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E80442" w14:textId="77777777" w:rsidR="00B467F6" w:rsidRPr="00640118" w:rsidRDefault="00B467F6" w:rsidP="00B467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6AA6C20A" w14:textId="77777777" w:rsidR="00B467F6" w:rsidRPr="00640118" w:rsidRDefault="00B467F6" w:rsidP="00B467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</w:pPr>
      <w:bookmarkStart w:id="0" w:name="_Hlk36828351"/>
      <w:r w:rsidRPr="00640118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ab/>
      </w:r>
      <w:r w:rsidRPr="00640118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ab/>
      </w:r>
      <w:r w:rsidRPr="00640118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ab/>
      </w:r>
      <w:r w:rsidRPr="00640118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ab/>
      </w:r>
      <w:r w:rsidRPr="00640118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ab/>
      </w:r>
      <w:r w:rsidRPr="00640118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ab/>
      </w:r>
      <w:r w:rsidRPr="00640118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ab/>
      </w:r>
      <w:r w:rsidRPr="00640118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ab/>
      </w:r>
      <w:r w:rsidRPr="00640118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ab/>
        <w:t>All’Agenzia Spaziale Italiana</w:t>
      </w:r>
    </w:p>
    <w:p w14:paraId="1A6EDF9D" w14:textId="77777777" w:rsidR="00B467F6" w:rsidRPr="00640118" w:rsidRDefault="00B467F6" w:rsidP="00B467F6">
      <w:pPr>
        <w:autoSpaceDE w:val="0"/>
        <w:autoSpaceDN w:val="0"/>
        <w:adjustRightInd w:val="0"/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</w:pPr>
      <w:r w:rsidRPr="00640118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>Viale del Politecnico snc</w:t>
      </w:r>
    </w:p>
    <w:p w14:paraId="2A8545AE" w14:textId="77777777" w:rsidR="00B467F6" w:rsidRPr="00640118" w:rsidRDefault="00B467F6" w:rsidP="00B467F6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</w:pPr>
      <w:r w:rsidRPr="00640118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>00133, Roma</w:t>
      </w:r>
    </w:p>
    <w:p w14:paraId="55CEEE2A" w14:textId="77777777" w:rsidR="00B467F6" w:rsidRPr="00640118" w:rsidRDefault="00B467F6" w:rsidP="00B467F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</w:pPr>
    </w:p>
    <w:p w14:paraId="7E93A5CF" w14:textId="77777777" w:rsidR="00B467F6" w:rsidRPr="00640118" w:rsidRDefault="00B467F6" w:rsidP="00B467F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</w:pPr>
      <w:r w:rsidRPr="00640118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>DICHIARAZIONE DI OFFERTA ECONOMICA</w:t>
      </w:r>
    </w:p>
    <w:p w14:paraId="014CED44" w14:textId="77777777" w:rsidR="00B467F6" w:rsidRPr="00640118" w:rsidRDefault="00B467F6" w:rsidP="00B467F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</w:pPr>
    </w:p>
    <w:p w14:paraId="721CFA42" w14:textId="77777777" w:rsidR="002D36C1" w:rsidRPr="002D36C1" w:rsidRDefault="00EB55B5" w:rsidP="002D36C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it-IT"/>
        </w:rPr>
        <w:t>“</w:t>
      </w:r>
      <w:r w:rsidR="002D36C1" w:rsidRPr="002D36C1">
        <w:rPr>
          <w:rFonts w:ascii="Times New Roman" w:eastAsia="Times New Roman" w:hAnsi="Times New Roman" w:cs="Times New Roman"/>
          <w:b/>
          <w:i/>
          <w:sz w:val="24"/>
          <w:szCs w:val="24"/>
          <w:lang w:eastAsia="it-IT"/>
        </w:rPr>
        <w:t xml:space="preserve">Procedura competitiva con negoziazione esperita in attuazione dell’art. 135 e degli artt. 1, 2 3 del D. Lgs. n. 36/2023 e </w:t>
      </w:r>
      <w:proofErr w:type="spellStart"/>
      <w:r w:rsidR="002D36C1" w:rsidRPr="002D36C1">
        <w:rPr>
          <w:rFonts w:ascii="Times New Roman" w:eastAsia="Times New Roman" w:hAnsi="Times New Roman" w:cs="Times New Roman"/>
          <w:b/>
          <w:i/>
          <w:sz w:val="24"/>
          <w:szCs w:val="24"/>
          <w:lang w:eastAsia="it-IT"/>
        </w:rPr>
        <w:t>ss.mm.ii</w:t>
      </w:r>
      <w:proofErr w:type="spellEnd"/>
      <w:r w:rsidR="002D36C1" w:rsidRPr="002D36C1">
        <w:rPr>
          <w:rFonts w:ascii="Times New Roman" w:eastAsia="Times New Roman" w:hAnsi="Times New Roman" w:cs="Times New Roman"/>
          <w:b/>
          <w:i/>
          <w:sz w:val="24"/>
          <w:szCs w:val="24"/>
          <w:lang w:eastAsia="it-IT"/>
        </w:rPr>
        <w:t xml:space="preserve">. (di seguito Codice dei Contratti o Codice), nonché dell’art. 55 del vigente Regolamento di Contabilità e Finanza dell’ASI per l’affidamento di servizi di ricerca e sviluppo inerenti a </w:t>
      </w:r>
    </w:p>
    <w:p w14:paraId="2C0D4322" w14:textId="594C59EF" w:rsidR="00B467F6" w:rsidRDefault="002D36C1" w:rsidP="002D36C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it-IT"/>
        </w:rPr>
      </w:pPr>
      <w:r w:rsidRPr="002D36C1">
        <w:rPr>
          <w:rFonts w:ascii="Times New Roman" w:eastAsia="Times New Roman" w:hAnsi="Times New Roman" w:cs="Times New Roman"/>
          <w:b/>
          <w:i/>
          <w:sz w:val="24"/>
          <w:szCs w:val="24"/>
          <w:lang w:eastAsia="it-IT"/>
        </w:rPr>
        <w:t>“Tecnologie per la dimostrazione/validazione in orbita (IOD/IOV)”</w:t>
      </w:r>
    </w:p>
    <w:p w14:paraId="0C3B1EC8" w14:textId="77777777" w:rsidR="00EB55B5" w:rsidRDefault="00EB55B5" w:rsidP="00B467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it-IT"/>
        </w:rPr>
      </w:pPr>
    </w:p>
    <w:p w14:paraId="71268E76" w14:textId="77777777" w:rsidR="00EB55B5" w:rsidRPr="00640118" w:rsidRDefault="00EB55B5" w:rsidP="00B467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it-IT"/>
        </w:rPr>
      </w:pPr>
    </w:p>
    <w:p w14:paraId="13D53E2E" w14:textId="2B1C5D56" w:rsidR="00B467F6" w:rsidRPr="00640118" w:rsidRDefault="00B467F6" w:rsidP="00B467F6">
      <w:pPr>
        <w:spacing w:after="200" w:line="276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A5D44"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highlight w:val="lightGray"/>
        </w:rPr>
        <w:t xml:space="preserve">CIG </w:t>
      </w:r>
      <w:r w:rsidR="00640118" w:rsidRPr="004A5D44"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highlight w:val="lightGray"/>
        </w:rPr>
        <w:t>[inserimento a cura dell’OE]</w:t>
      </w:r>
    </w:p>
    <w:p w14:paraId="76BF217B" w14:textId="77777777" w:rsidR="00B467F6" w:rsidRPr="00640118" w:rsidRDefault="00B467F6" w:rsidP="00B467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1D74636C" w14:textId="77777777" w:rsidR="00B467F6" w:rsidRPr="00640118" w:rsidRDefault="00B467F6" w:rsidP="00B467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40118">
        <w:rPr>
          <w:rFonts w:ascii="Times New Roman" w:eastAsia="Times New Roman" w:hAnsi="Times New Roman" w:cs="Times New Roman"/>
          <w:sz w:val="24"/>
          <w:szCs w:val="24"/>
          <w:lang w:eastAsia="it-IT"/>
        </w:rPr>
        <w:t>Il/la sottoscritto/a_________________________________________________________________</w:t>
      </w:r>
    </w:p>
    <w:p w14:paraId="1516E3E7" w14:textId="77777777" w:rsidR="00B467F6" w:rsidRPr="00640118" w:rsidRDefault="00B467F6" w:rsidP="00B467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40118">
        <w:rPr>
          <w:rFonts w:ascii="Times New Roman" w:eastAsia="Times New Roman" w:hAnsi="Times New Roman" w:cs="Times New Roman"/>
          <w:sz w:val="24"/>
          <w:szCs w:val="24"/>
          <w:lang w:eastAsia="it-IT"/>
        </w:rPr>
        <w:t>(cognome e nome)</w:t>
      </w:r>
    </w:p>
    <w:p w14:paraId="2A31DB34" w14:textId="77777777" w:rsidR="00B467F6" w:rsidRPr="00640118" w:rsidRDefault="00B467F6" w:rsidP="00B467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55B31BE7" w14:textId="77777777" w:rsidR="00B467F6" w:rsidRPr="00640118" w:rsidRDefault="00B467F6" w:rsidP="00B467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40118">
        <w:rPr>
          <w:rFonts w:ascii="Times New Roman" w:eastAsia="Times New Roman" w:hAnsi="Times New Roman" w:cs="Times New Roman"/>
          <w:sz w:val="24"/>
          <w:szCs w:val="24"/>
          <w:lang w:eastAsia="it-IT"/>
        </w:rPr>
        <w:t>nato a___________________________________(___), il _________________________________</w:t>
      </w:r>
    </w:p>
    <w:p w14:paraId="534247BB" w14:textId="77777777" w:rsidR="00B467F6" w:rsidRPr="00640118" w:rsidRDefault="00B467F6" w:rsidP="00B467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40118">
        <w:rPr>
          <w:rFonts w:ascii="Times New Roman" w:eastAsia="Times New Roman" w:hAnsi="Times New Roman" w:cs="Times New Roman"/>
          <w:sz w:val="24"/>
          <w:szCs w:val="24"/>
          <w:lang w:eastAsia="it-IT"/>
        </w:rPr>
        <w:t>(luogo) (</w:t>
      </w:r>
      <w:proofErr w:type="spellStart"/>
      <w:r w:rsidRPr="00640118">
        <w:rPr>
          <w:rFonts w:ascii="Times New Roman" w:eastAsia="Times New Roman" w:hAnsi="Times New Roman" w:cs="Times New Roman"/>
          <w:sz w:val="24"/>
          <w:szCs w:val="24"/>
          <w:lang w:eastAsia="it-IT"/>
        </w:rPr>
        <w:t>prov</w:t>
      </w:r>
      <w:proofErr w:type="spellEnd"/>
      <w:r w:rsidRPr="00640118">
        <w:rPr>
          <w:rFonts w:ascii="Times New Roman" w:eastAsia="Times New Roman" w:hAnsi="Times New Roman" w:cs="Times New Roman"/>
          <w:sz w:val="24"/>
          <w:szCs w:val="24"/>
          <w:lang w:eastAsia="it-IT"/>
        </w:rPr>
        <w:t>) (data)</w:t>
      </w:r>
    </w:p>
    <w:p w14:paraId="30C6B078" w14:textId="77777777" w:rsidR="00B467F6" w:rsidRPr="00640118" w:rsidRDefault="00B467F6" w:rsidP="00B467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516CB5C6" w14:textId="77777777" w:rsidR="00B467F6" w:rsidRPr="00640118" w:rsidRDefault="00B467F6" w:rsidP="00B467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40118">
        <w:rPr>
          <w:rFonts w:ascii="Times New Roman" w:eastAsia="Times New Roman" w:hAnsi="Times New Roman" w:cs="Times New Roman"/>
          <w:sz w:val="24"/>
          <w:szCs w:val="24"/>
          <w:lang w:eastAsia="it-IT"/>
        </w:rPr>
        <w:t>residente a________________________________(____) Via ______________________n._______</w:t>
      </w:r>
    </w:p>
    <w:p w14:paraId="52864006" w14:textId="77777777" w:rsidR="00B467F6" w:rsidRPr="00640118" w:rsidRDefault="00B467F6" w:rsidP="00B467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40118">
        <w:rPr>
          <w:rFonts w:ascii="Times New Roman" w:eastAsia="Times New Roman" w:hAnsi="Times New Roman" w:cs="Times New Roman"/>
          <w:sz w:val="24"/>
          <w:szCs w:val="24"/>
          <w:lang w:eastAsia="it-IT"/>
        </w:rPr>
        <w:t>(luogo) (</w:t>
      </w:r>
      <w:proofErr w:type="spellStart"/>
      <w:r w:rsidRPr="00640118">
        <w:rPr>
          <w:rFonts w:ascii="Times New Roman" w:eastAsia="Times New Roman" w:hAnsi="Times New Roman" w:cs="Times New Roman"/>
          <w:sz w:val="24"/>
          <w:szCs w:val="24"/>
          <w:lang w:eastAsia="it-IT"/>
        </w:rPr>
        <w:t>prov</w:t>
      </w:r>
      <w:proofErr w:type="spellEnd"/>
      <w:r w:rsidRPr="00640118">
        <w:rPr>
          <w:rFonts w:ascii="Times New Roman" w:eastAsia="Times New Roman" w:hAnsi="Times New Roman" w:cs="Times New Roman"/>
          <w:sz w:val="24"/>
          <w:szCs w:val="24"/>
          <w:lang w:eastAsia="it-IT"/>
        </w:rPr>
        <w:t>) (indirizzo)</w:t>
      </w:r>
    </w:p>
    <w:p w14:paraId="035310E2" w14:textId="77777777" w:rsidR="00B467F6" w:rsidRPr="00640118" w:rsidRDefault="00B467F6" w:rsidP="00B467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24BB5464" w14:textId="77777777" w:rsidR="00B467F6" w:rsidRPr="00640118" w:rsidRDefault="00B467F6" w:rsidP="00B467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40118">
        <w:rPr>
          <w:rFonts w:ascii="Times New Roman" w:eastAsia="Times New Roman" w:hAnsi="Times New Roman" w:cs="Times New Roman"/>
          <w:sz w:val="24"/>
          <w:szCs w:val="24"/>
          <w:lang w:eastAsia="it-IT"/>
        </w:rPr>
        <w:t>in nome e per conto del concorrente  _________________________________________________</w:t>
      </w:r>
    </w:p>
    <w:p w14:paraId="41A15334" w14:textId="77777777" w:rsidR="00B467F6" w:rsidRPr="00640118" w:rsidRDefault="00B467F6" w:rsidP="00B467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6501B852" w14:textId="77777777" w:rsidR="00B467F6" w:rsidRPr="00640118" w:rsidRDefault="00B467F6" w:rsidP="00B467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40118">
        <w:rPr>
          <w:rFonts w:ascii="Times New Roman" w:eastAsia="Times New Roman" w:hAnsi="Times New Roman" w:cs="Times New Roman"/>
          <w:sz w:val="24"/>
          <w:szCs w:val="24"/>
          <w:lang w:eastAsia="it-IT"/>
        </w:rPr>
        <w:t>con sede legale in __________________________(___) Via ______________________n.________</w:t>
      </w:r>
    </w:p>
    <w:p w14:paraId="0E09181B" w14:textId="77777777" w:rsidR="00B467F6" w:rsidRPr="00640118" w:rsidRDefault="00B467F6" w:rsidP="00B467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40118">
        <w:rPr>
          <w:rFonts w:ascii="Times New Roman" w:eastAsia="Times New Roman" w:hAnsi="Times New Roman" w:cs="Times New Roman"/>
          <w:sz w:val="24"/>
          <w:szCs w:val="24"/>
          <w:lang w:eastAsia="it-IT"/>
        </w:rPr>
        <w:t>(luogo) (</w:t>
      </w:r>
      <w:proofErr w:type="spellStart"/>
      <w:r w:rsidRPr="00640118">
        <w:rPr>
          <w:rFonts w:ascii="Times New Roman" w:eastAsia="Times New Roman" w:hAnsi="Times New Roman" w:cs="Times New Roman"/>
          <w:sz w:val="24"/>
          <w:szCs w:val="24"/>
          <w:lang w:eastAsia="it-IT"/>
        </w:rPr>
        <w:t>prov</w:t>
      </w:r>
      <w:proofErr w:type="spellEnd"/>
      <w:r w:rsidRPr="00640118">
        <w:rPr>
          <w:rFonts w:ascii="Times New Roman" w:eastAsia="Times New Roman" w:hAnsi="Times New Roman" w:cs="Times New Roman"/>
          <w:sz w:val="24"/>
          <w:szCs w:val="24"/>
          <w:lang w:eastAsia="it-IT"/>
        </w:rPr>
        <w:t>) (indirizzo)</w:t>
      </w:r>
    </w:p>
    <w:p w14:paraId="0DEE7005" w14:textId="77777777" w:rsidR="00B467F6" w:rsidRPr="00640118" w:rsidRDefault="00B467F6" w:rsidP="00B467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0F4C29BD" w14:textId="77777777" w:rsidR="00B467F6" w:rsidRPr="00640118" w:rsidRDefault="00B467F6" w:rsidP="00B467F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</w:pPr>
      <w:r w:rsidRPr="00640118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nella sua qualità di</w:t>
      </w:r>
    </w:p>
    <w:p w14:paraId="77E9FACB" w14:textId="71EC41E5" w:rsidR="00B467F6" w:rsidRPr="00640118" w:rsidRDefault="00B467F6" w:rsidP="00B467F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4A5D44">
        <w:rPr>
          <w:rFonts w:ascii="Times New Roman" w:eastAsia="Times New Roman" w:hAnsi="Times New Roman" w:cs="Times New Roman"/>
          <w:sz w:val="24"/>
          <w:szCs w:val="24"/>
          <w:highlight w:val="lightGray"/>
          <w:lang w:eastAsia="it-IT"/>
        </w:rPr>
        <w:t>(</w:t>
      </w:r>
      <w:r w:rsidR="00640118" w:rsidRPr="004A5D44">
        <w:rPr>
          <w:rFonts w:ascii="Times New Roman" w:eastAsia="Times New Roman" w:hAnsi="Times New Roman" w:cs="Times New Roman"/>
          <w:i/>
          <w:sz w:val="24"/>
          <w:szCs w:val="24"/>
          <w:highlight w:val="lightGray"/>
          <w:lang w:eastAsia="it-IT"/>
        </w:rPr>
        <w:t>selezionare</w:t>
      </w:r>
      <w:r w:rsidRPr="004A5D44">
        <w:rPr>
          <w:rFonts w:ascii="Times New Roman" w:eastAsia="Times New Roman" w:hAnsi="Times New Roman" w:cs="Times New Roman"/>
          <w:i/>
          <w:sz w:val="24"/>
          <w:szCs w:val="24"/>
          <w:highlight w:val="lightGray"/>
          <w:lang w:eastAsia="it-IT"/>
        </w:rPr>
        <w:t xml:space="preserve"> la casella </w:t>
      </w:r>
      <w:r w:rsidR="00640118" w:rsidRPr="004A5D44">
        <w:rPr>
          <w:rFonts w:ascii="Times New Roman" w:eastAsia="Times New Roman" w:hAnsi="Times New Roman" w:cs="Times New Roman"/>
          <w:i/>
          <w:sz w:val="24"/>
          <w:szCs w:val="24"/>
          <w:highlight w:val="lightGray"/>
          <w:lang w:eastAsia="it-IT"/>
        </w:rPr>
        <w:t>di</w:t>
      </w:r>
      <w:r w:rsidRPr="004A5D44">
        <w:rPr>
          <w:rFonts w:ascii="Times New Roman" w:eastAsia="Times New Roman" w:hAnsi="Times New Roman" w:cs="Times New Roman"/>
          <w:i/>
          <w:sz w:val="24"/>
          <w:szCs w:val="24"/>
          <w:highlight w:val="lightGray"/>
          <w:lang w:eastAsia="it-IT"/>
        </w:rPr>
        <w:t xml:space="preserve"> interess</w:t>
      </w:r>
      <w:r w:rsidR="00640118" w:rsidRPr="004A5D44">
        <w:rPr>
          <w:rFonts w:ascii="Times New Roman" w:eastAsia="Times New Roman" w:hAnsi="Times New Roman" w:cs="Times New Roman"/>
          <w:i/>
          <w:sz w:val="24"/>
          <w:szCs w:val="24"/>
          <w:highlight w:val="lightGray"/>
          <w:lang w:eastAsia="it-IT"/>
        </w:rPr>
        <w:t>e</w:t>
      </w:r>
      <w:r w:rsidRPr="004A5D44">
        <w:rPr>
          <w:rFonts w:ascii="Times New Roman" w:eastAsia="Times New Roman" w:hAnsi="Times New Roman" w:cs="Times New Roman"/>
          <w:sz w:val="24"/>
          <w:szCs w:val="24"/>
          <w:highlight w:val="lightGray"/>
          <w:lang w:eastAsia="it-IT"/>
        </w:rPr>
        <w:t>)</w:t>
      </w:r>
    </w:p>
    <w:p w14:paraId="6647345B" w14:textId="77777777" w:rsidR="00B467F6" w:rsidRDefault="00B467F6" w:rsidP="00B467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148C2CB4" w14:textId="77777777" w:rsidR="000C3AA2" w:rsidRPr="000C3AA2" w:rsidRDefault="000C3AA2" w:rsidP="000C3AA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0C3AA2">
        <w:rPr>
          <w:rFonts w:ascii="Times New Roman" w:eastAsia="Times New Roman" w:hAnsi="Times New Roman" w:cs="Times New Roman"/>
          <w:sz w:val="24"/>
          <w:szCs w:val="24"/>
          <w:lang w:eastAsia="it-IT"/>
        </w:rPr>
        <w:t>□ Titolare o Legale rappresentante</w:t>
      </w:r>
    </w:p>
    <w:p w14:paraId="1CAD493A" w14:textId="609BA7F7" w:rsidR="000C3AA2" w:rsidRPr="00640118" w:rsidRDefault="000C3AA2" w:rsidP="000C3AA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0C3AA2">
        <w:rPr>
          <w:rFonts w:ascii="Times New Roman" w:eastAsia="Times New Roman" w:hAnsi="Times New Roman" w:cs="Times New Roman"/>
          <w:sz w:val="24"/>
          <w:szCs w:val="24"/>
          <w:lang w:eastAsia="it-IT"/>
        </w:rPr>
        <w:t>□ Procuratore speciale / generale</w:t>
      </w:r>
    </w:p>
    <w:p w14:paraId="7820BFCE" w14:textId="77777777" w:rsidR="00BA5B33" w:rsidRPr="00BA5B33" w:rsidRDefault="00BA5B33" w:rsidP="00BA5B33">
      <w:pPr>
        <w:autoSpaceDE w:val="0"/>
        <w:autoSpaceDN w:val="0"/>
        <w:adjustRightInd w:val="0"/>
        <w:spacing w:after="200" w:line="276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BA5B33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 xml:space="preserve">Soggetto che partecipa alla gara in oggetto: </w:t>
      </w:r>
      <w:r w:rsidRPr="00BA5B33">
        <w:rPr>
          <w:rFonts w:ascii="Times New Roman" w:eastAsia="Calibri" w:hAnsi="Times New Roman" w:cs="Times New Roman"/>
          <w:color w:val="000000"/>
          <w:sz w:val="24"/>
          <w:szCs w:val="24"/>
        </w:rPr>
        <w:t>(barrare la casella che interessa)</w:t>
      </w:r>
    </w:p>
    <w:p w14:paraId="1B6B37B3" w14:textId="77777777" w:rsidR="00BA5B33" w:rsidRPr="00BA5B33" w:rsidRDefault="00BA5B33" w:rsidP="00BA5B33">
      <w:pPr>
        <w:numPr>
          <w:ilvl w:val="0"/>
          <w:numId w:val="5"/>
        </w:numPr>
        <w:autoSpaceDE w:val="0"/>
        <w:autoSpaceDN w:val="0"/>
        <w:adjustRightInd w:val="0"/>
        <w:spacing w:after="200" w:line="276" w:lineRule="auto"/>
        <w:ind w:left="284" w:hanging="284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BA5B33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Impresa/Società (art. 65 co. 2 lett. a) del Codice), </w:t>
      </w:r>
      <w:r w:rsidRPr="00BA5B33">
        <w:rPr>
          <w:rFonts w:ascii="Times New Roman" w:eastAsia="Calibri" w:hAnsi="Times New Roman" w:cs="Times New Roman"/>
          <w:i/>
          <w:color w:val="000000"/>
          <w:sz w:val="24"/>
          <w:szCs w:val="24"/>
        </w:rPr>
        <w:t>specificare tipo</w:t>
      </w:r>
      <w:r w:rsidRPr="00BA5B33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</w:p>
    <w:p w14:paraId="7B449D39" w14:textId="77777777" w:rsidR="00BA5B33" w:rsidRPr="00BA5B33" w:rsidRDefault="00BA5B33" w:rsidP="00BA5B33">
      <w:pPr>
        <w:autoSpaceDE w:val="0"/>
        <w:autoSpaceDN w:val="0"/>
        <w:adjustRightInd w:val="0"/>
        <w:spacing w:line="276" w:lineRule="auto"/>
        <w:ind w:left="284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BA5B33">
        <w:rPr>
          <w:rFonts w:ascii="Times New Roman" w:eastAsia="Calibri" w:hAnsi="Times New Roman" w:cs="Times New Roman"/>
          <w:color w:val="000000"/>
          <w:sz w:val="24"/>
          <w:szCs w:val="24"/>
        </w:rPr>
        <w:t>………………………………………………………………………………………………………………………………………………………………….</w:t>
      </w:r>
    </w:p>
    <w:p w14:paraId="125093B0" w14:textId="10537914" w:rsidR="00BA5B33" w:rsidRPr="00BA5B33" w:rsidRDefault="00BA5B33" w:rsidP="00BA5B33">
      <w:pPr>
        <w:numPr>
          <w:ilvl w:val="0"/>
          <w:numId w:val="5"/>
        </w:numPr>
        <w:autoSpaceDE w:val="0"/>
        <w:autoSpaceDN w:val="0"/>
        <w:adjustRightInd w:val="0"/>
        <w:spacing w:after="200" w:line="276" w:lineRule="auto"/>
        <w:ind w:left="284" w:hanging="284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BA5B33">
        <w:rPr>
          <w:rFonts w:ascii="Times New Roman" w:eastAsia="Calibri" w:hAnsi="Times New Roman" w:cs="Times New Roman"/>
          <w:color w:val="000000"/>
          <w:sz w:val="24"/>
          <w:szCs w:val="24"/>
        </w:rPr>
        <w:t>Consorzio fra società cooperative (art. 65 co. 2 lett. b) del Codice)</w:t>
      </w:r>
      <w:r w:rsidR="007E283E">
        <w:rPr>
          <w:rFonts w:ascii="Times New Roman" w:eastAsia="Calibri" w:hAnsi="Times New Roman" w:cs="Times New Roman"/>
          <w:color w:val="000000"/>
          <w:sz w:val="24"/>
          <w:szCs w:val="24"/>
        </w:rPr>
        <w:t>;</w:t>
      </w:r>
    </w:p>
    <w:p w14:paraId="383E83B5" w14:textId="6D58B1DB" w:rsidR="00BA5B33" w:rsidRPr="00BA5B33" w:rsidRDefault="00BA5B33" w:rsidP="00BA5B33">
      <w:pPr>
        <w:numPr>
          <w:ilvl w:val="0"/>
          <w:numId w:val="5"/>
        </w:numPr>
        <w:autoSpaceDE w:val="0"/>
        <w:autoSpaceDN w:val="0"/>
        <w:adjustRightInd w:val="0"/>
        <w:spacing w:before="100" w:beforeAutospacing="1" w:after="200" w:line="276" w:lineRule="auto"/>
        <w:ind w:left="284" w:hanging="284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BA5B33">
        <w:rPr>
          <w:rFonts w:ascii="Times New Roman" w:eastAsia="Calibri" w:hAnsi="Times New Roman" w:cs="Times New Roman"/>
          <w:color w:val="000000"/>
          <w:sz w:val="24"/>
          <w:szCs w:val="24"/>
        </w:rPr>
        <w:t>Consorzi tra imprese artigiane (art. 65 co. 2 lett. c) del Codice)</w:t>
      </w:r>
      <w:r w:rsidR="007E283E">
        <w:rPr>
          <w:rFonts w:ascii="Times New Roman" w:eastAsia="Calibri" w:hAnsi="Times New Roman" w:cs="Times New Roman"/>
          <w:color w:val="000000"/>
          <w:sz w:val="24"/>
          <w:szCs w:val="24"/>
        </w:rPr>
        <w:t>;</w:t>
      </w:r>
    </w:p>
    <w:p w14:paraId="514F7624" w14:textId="7EAC043C" w:rsidR="00BA5B33" w:rsidRPr="00BA5B33" w:rsidRDefault="00BA5B33" w:rsidP="00BA5B33">
      <w:pPr>
        <w:numPr>
          <w:ilvl w:val="0"/>
          <w:numId w:val="5"/>
        </w:numPr>
        <w:autoSpaceDE w:val="0"/>
        <w:autoSpaceDN w:val="0"/>
        <w:adjustRightInd w:val="0"/>
        <w:spacing w:before="100" w:beforeAutospacing="1" w:after="200" w:line="276" w:lineRule="auto"/>
        <w:ind w:left="284" w:hanging="284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BA5B33">
        <w:rPr>
          <w:rFonts w:ascii="Times New Roman" w:eastAsia="Calibri" w:hAnsi="Times New Roman" w:cs="Times New Roman"/>
          <w:color w:val="000000"/>
          <w:sz w:val="24"/>
          <w:szCs w:val="24"/>
        </w:rPr>
        <w:lastRenderedPageBreak/>
        <w:t>Consorzio stabile (art. 65 co. 2 lett. d) del Codice)</w:t>
      </w:r>
      <w:r w:rsidR="007E283E">
        <w:rPr>
          <w:rFonts w:ascii="Times New Roman" w:eastAsia="Calibri" w:hAnsi="Times New Roman" w:cs="Times New Roman"/>
          <w:color w:val="000000"/>
          <w:sz w:val="24"/>
          <w:szCs w:val="24"/>
        </w:rPr>
        <w:t>;</w:t>
      </w:r>
      <w:r w:rsidRPr="00BA5B33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</w:p>
    <w:p w14:paraId="7074368A" w14:textId="250D8F65" w:rsidR="00BA5B33" w:rsidRPr="00BA5B33" w:rsidRDefault="00BA5B33" w:rsidP="00BA5B33">
      <w:pPr>
        <w:numPr>
          <w:ilvl w:val="0"/>
          <w:numId w:val="5"/>
        </w:numPr>
        <w:autoSpaceDE w:val="0"/>
        <w:autoSpaceDN w:val="0"/>
        <w:adjustRightInd w:val="0"/>
        <w:spacing w:before="100" w:beforeAutospacing="1" w:after="200" w:line="276" w:lineRule="auto"/>
        <w:ind w:left="284" w:hanging="284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BA5B33">
        <w:rPr>
          <w:rFonts w:ascii="Times New Roman" w:eastAsia="Calibri" w:hAnsi="Times New Roman" w:cs="Times New Roman"/>
          <w:color w:val="000000"/>
          <w:sz w:val="24"/>
          <w:szCs w:val="24"/>
        </w:rPr>
        <w:t>Mandataria di un raggruppamento temporaneo (art. 65 co. 2 lett. e) del Codice)</w:t>
      </w:r>
      <w:r w:rsidR="007E283E">
        <w:rPr>
          <w:rFonts w:ascii="Times New Roman" w:eastAsia="Calibri" w:hAnsi="Times New Roman" w:cs="Times New Roman"/>
          <w:color w:val="000000"/>
          <w:sz w:val="24"/>
          <w:szCs w:val="24"/>
        </w:rPr>
        <w:t>:</w:t>
      </w:r>
    </w:p>
    <w:p w14:paraId="355D48D1" w14:textId="5789F464" w:rsidR="00BA5B33" w:rsidRPr="00BA5B33" w:rsidRDefault="007E283E" w:rsidP="00BA5B33">
      <w:pPr>
        <w:numPr>
          <w:ilvl w:val="3"/>
          <w:numId w:val="6"/>
        </w:numPr>
        <w:autoSpaceDE w:val="0"/>
        <w:autoSpaceDN w:val="0"/>
        <w:adjustRightInd w:val="0"/>
        <w:spacing w:after="200" w:line="276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c</w:t>
      </w:r>
      <w:r w:rsidR="00BA5B33" w:rsidRPr="00BA5B33">
        <w:rPr>
          <w:rFonts w:ascii="Times New Roman" w:eastAsia="Calibri" w:hAnsi="Times New Roman" w:cs="Times New Roman"/>
          <w:color w:val="000000"/>
          <w:sz w:val="24"/>
          <w:szCs w:val="24"/>
        </w:rPr>
        <w:t>ostituito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;</w:t>
      </w:r>
    </w:p>
    <w:p w14:paraId="56BF36FE" w14:textId="6FDAC4AF" w:rsidR="00BA5B33" w:rsidRPr="00BA5B33" w:rsidRDefault="00BA5B33" w:rsidP="00BA5B33">
      <w:pPr>
        <w:numPr>
          <w:ilvl w:val="3"/>
          <w:numId w:val="6"/>
        </w:numPr>
        <w:autoSpaceDE w:val="0"/>
        <w:autoSpaceDN w:val="0"/>
        <w:adjustRightInd w:val="0"/>
        <w:spacing w:after="200" w:line="276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BA5B33">
        <w:rPr>
          <w:rFonts w:ascii="Times New Roman" w:eastAsia="Calibri" w:hAnsi="Times New Roman" w:cs="Times New Roman"/>
          <w:color w:val="000000"/>
          <w:sz w:val="24"/>
          <w:szCs w:val="24"/>
        </w:rPr>
        <w:t>non costituito</w:t>
      </w:r>
      <w:r w:rsidR="007E283E">
        <w:rPr>
          <w:rFonts w:ascii="Times New Roman" w:eastAsia="Calibri" w:hAnsi="Times New Roman" w:cs="Times New Roman"/>
          <w:color w:val="000000"/>
          <w:sz w:val="24"/>
          <w:szCs w:val="24"/>
        </w:rPr>
        <w:t>;</w:t>
      </w:r>
    </w:p>
    <w:p w14:paraId="00AD898A" w14:textId="62717FC9" w:rsidR="00BA5B33" w:rsidRPr="00BA5B33" w:rsidRDefault="00BA5B33" w:rsidP="00BA5B33">
      <w:pPr>
        <w:numPr>
          <w:ilvl w:val="0"/>
          <w:numId w:val="5"/>
        </w:numPr>
        <w:autoSpaceDE w:val="0"/>
        <w:autoSpaceDN w:val="0"/>
        <w:adjustRightInd w:val="0"/>
        <w:spacing w:after="200" w:line="276" w:lineRule="auto"/>
        <w:ind w:left="284" w:hanging="284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BA5B33">
        <w:rPr>
          <w:rFonts w:ascii="Times New Roman" w:eastAsia="Calibri" w:hAnsi="Times New Roman" w:cs="Times New Roman"/>
          <w:color w:val="000000"/>
          <w:sz w:val="24"/>
          <w:szCs w:val="24"/>
        </w:rPr>
        <w:t>Mandataria di un consorzio ordinario (art. 65 co. 2 lett. f) del Codice)</w:t>
      </w:r>
      <w:r w:rsidR="007E283E">
        <w:rPr>
          <w:rFonts w:ascii="Times New Roman" w:eastAsia="Calibri" w:hAnsi="Times New Roman" w:cs="Times New Roman"/>
          <w:color w:val="000000"/>
          <w:sz w:val="24"/>
          <w:szCs w:val="24"/>
        </w:rPr>
        <w:t>:</w:t>
      </w:r>
    </w:p>
    <w:p w14:paraId="1C822FC1" w14:textId="4796321B" w:rsidR="00BA5B33" w:rsidRPr="00BA5B33" w:rsidRDefault="007E283E" w:rsidP="00BA5B33">
      <w:pPr>
        <w:numPr>
          <w:ilvl w:val="3"/>
          <w:numId w:val="6"/>
        </w:numPr>
        <w:autoSpaceDE w:val="0"/>
        <w:autoSpaceDN w:val="0"/>
        <w:adjustRightInd w:val="0"/>
        <w:spacing w:after="200" w:line="276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c</w:t>
      </w:r>
      <w:r w:rsidR="00BA5B33" w:rsidRPr="00BA5B33">
        <w:rPr>
          <w:rFonts w:ascii="Times New Roman" w:eastAsia="Calibri" w:hAnsi="Times New Roman" w:cs="Times New Roman"/>
          <w:color w:val="000000"/>
          <w:sz w:val="24"/>
          <w:szCs w:val="24"/>
        </w:rPr>
        <w:t>ostituito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;</w:t>
      </w:r>
    </w:p>
    <w:p w14:paraId="496EB091" w14:textId="7B1F717A" w:rsidR="00BA5B33" w:rsidRPr="00BA5B33" w:rsidRDefault="00BA5B33" w:rsidP="00BA5B33">
      <w:pPr>
        <w:numPr>
          <w:ilvl w:val="3"/>
          <w:numId w:val="6"/>
        </w:numPr>
        <w:autoSpaceDE w:val="0"/>
        <w:autoSpaceDN w:val="0"/>
        <w:adjustRightInd w:val="0"/>
        <w:spacing w:after="200" w:line="276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BA5B33">
        <w:rPr>
          <w:rFonts w:ascii="Times New Roman" w:eastAsia="Calibri" w:hAnsi="Times New Roman" w:cs="Times New Roman"/>
          <w:color w:val="000000"/>
          <w:sz w:val="24"/>
          <w:szCs w:val="24"/>
        </w:rPr>
        <w:t>non costituito</w:t>
      </w:r>
      <w:r w:rsidR="007E283E">
        <w:rPr>
          <w:rFonts w:ascii="Times New Roman" w:eastAsia="Calibri" w:hAnsi="Times New Roman" w:cs="Times New Roman"/>
          <w:color w:val="000000"/>
          <w:sz w:val="24"/>
          <w:szCs w:val="24"/>
        </w:rPr>
        <w:t>;</w:t>
      </w:r>
      <w:r w:rsidRPr="00BA5B33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</w:p>
    <w:p w14:paraId="36788B86" w14:textId="55EDAC95" w:rsidR="00BA5B33" w:rsidRPr="00BA5B33" w:rsidRDefault="00BA5B33" w:rsidP="00BA5B33">
      <w:pPr>
        <w:numPr>
          <w:ilvl w:val="0"/>
          <w:numId w:val="6"/>
        </w:numPr>
        <w:autoSpaceDE w:val="0"/>
        <w:autoSpaceDN w:val="0"/>
        <w:adjustRightInd w:val="0"/>
        <w:spacing w:after="200" w:line="276" w:lineRule="auto"/>
        <w:ind w:left="284" w:hanging="284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BA5B33">
        <w:rPr>
          <w:rFonts w:ascii="Times New Roman" w:eastAsia="Calibri" w:hAnsi="Times New Roman" w:cs="Times New Roman"/>
          <w:color w:val="000000"/>
          <w:sz w:val="24"/>
          <w:szCs w:val="24"/>
        </w:rPr>
        <w:t>Reti di Imprese (art. 65 co. 2 lett. g) del Codice)</w:t>
      </w:r>
      <w:r w:rsidR="007E283E">
        <w:rPr>
          <w:rFonts w:ascii="Times New Roman" w:eastAsia="Calibri" w:hAnsi="Times New Roman" w:cs="Times New Roman"/>
          <w:color w:val="000000"/>
          <w:sz w:val="24"/>
          <w:szCs w:val="24"/>
        </w:rPr>
        <w:t>;</w:t>
      </w:r>
    </w:p>
    <w:p w14:paraId="3F5FEE33" w14:textId="57453D70" w:rsidR="00B467F6" w:rsidRPr="007E283E" w:rsidRDefault="00BA5B33" w:rsidP="00B467F6">
      <w:pPr>
        <w:numPr>
          <w:ilvl w:val="0"/>
          <w:numId w:val="6"/>
        </w:numPr>
        <w:autoSpaceDE w:val="0"/>
        <w:autoSpaceDN w:val="0"/>
        <w:adjustRightInd w:val="0"/>
        <w:spacing w:before="100" w:beforeAutospacing="1"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E283E">
        <w:rPr>
          <w:rFonts w:ascii="Times New Roman" w:eastAsia="Calibri" w:hAnsi="Times New Roman" w:cs="Times New Roman"/>
          <w:color w:val="000000"/>
          <w:sz w:val="24"/>
          <w:szCs w:val="24"/>
        </w:rPr>
        <w:t>GEIE (art. 65 co. 2 lett. h) del Codice)</w:t>
      </w:r>
      <w:r w:rsidR="007E283E" w:rsidRPr="007E283E">
        <w:rPr>
          <w:rFonts w:ascii="Times New Roman" w:eastAsia="Calibri" w:hAnsi="Times New Roman" w:cs="Times New Roman"/>
          <w:color w:val="000000"/>
          <w:sz w:val="24"/>
          <w:szCs w:val="24"/>
        </w:rPr>
        <w:t>;</w:t>
      </w:r>
    </w:p>
    <w:p w14:paraId="5E41F09E" w14:textId="77777777" w:rsidR="00B467F6" w:rsidRPr="00640118" w:rsidRDefault="00B467F6" w:rsidP="00B467F6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</w:pPr>
      <w:r w:rsidRPr="00640118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>presa visione:</w:t>
      </w:r>
    </w:p>
    <w:p w14:paraId="22B8D24A" w14:textId="6392A130" w:rsidR="00B467F6" w:rsidRPr="00640118" w:rsidRDefault="00640118" w:rsidP="00B467F6">
      <w:pPr>
        <w:numPr>
          <w:ilvl w:val="0"/>
          <w:numId w:val="2"/>
        </w:numPr>
        <w:spacing w:after="0" w:line="48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40118">
        <w:rPr>
          <w:rFonts w:ascii="Times New Roman" w:eastAsia="Times New Roman" w:hAnsi="Times New Roman" w:cs="Times New Roman"/>
          <w:sz w:val="24"/>
          <w:szCs w:val="24"/>
          <w:lang w:eastAsia="it-IT"/>
        </w:rPr>
        <w:t>del Bando</w:t>
      </w:r>
    </w:p>
    <w:p w14:paraId="27682226" w14:textId="2DC1CF2A" w:rsidR="00B467F6" w:rsidRPr="00640118" w:rsidRDefault="00640118" w:rsidP="00B467F6">
      <w:pPr>
        <w:numPr>
          <w:ilvl w:val="0"/>
          <w:numId w:val="2"/>
        </w:numPr>
        <w:spacing w:after="0" w:line="48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40118">
        <w:rPr>
          <w:rFonts w:ascii="Times New Roman" w:eastAsia="Times New Roman" w:hAnsi="Times New Roman" w:cs="Times New Roman"/>
          <w:sz w:val="24"/>
          <w:szCs w:val="24"/>
          <w:lang w:eastAsia="it-IT"/>
        </w:rPr>
        <w:t>della Proposta tecnico gestionale</w:t>
      </w:r>
      <w:r w:rsidR="00B467F6" w:rsidRPr="00640118">
        <w:rPr>
          <w:rFonts w:ascii="Times New Roman" w:eastAsia="Times New Roman" w:hAnsi="Times New Roman" w:cs="Times New Roman"/>
          <w:sz w:val="24"/>
          <w:szCs w:val="24"/>
          <w:lang w:eastAsia="it-IT"/>
        </w:rPr>
        <w:t>;</w:t>
      </w:r>
    </w:p>
    <w:p w14:paraId="60F2C74C" w14:textId="77777777" w:rsidR="00B467F6" w:rsidRPr="00640118" w:rsidRDefault="00B467F6" w:rsidP="00B467F6">
      <w:pPr>
        <w:numPr>
          <w:ilvl w:val="0"/>
          <w:numId w:val="2"/>
        </w:numPr>
        <w:spacing w:after="0" w:line="48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40118">
        <w:rPr>
          <w:rFonts w:ascii="Times New Roman" w:eastAsia="Times New Roman" w:hAnsi="Times New Roman" w:cs="Times New Roman"/>
          <w:sz w:val="24"/>
          <w:szCs w:val="24"/>
          <w:lang w:eastAsia="it-IT"/>
        </w:rPr>
        <w:t>delle condizioni di cui allo Schema di contratto;</w:t>
      </w:r>
    </w:p>
    <w:p w14:paraId="5CD490FD" w14:textId="77777777" w:rsidR="00B467F6" w:rsidRPr="00640118" w:rsidRDefault="00B467F6" w:rsidP="00B467F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</w:pPr>
      <w:r w:rsidRPr="00640118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>DICHIARA</w:t>
      </w:r>
    </w:p>
    <w:p w14:paraId="61CB26B4" w14:textId="77777777" w:rsidR="00B467F6" w:rsidRPr="00640118" w:rsidRDefault="00B467F6" w:rsidP="00B467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4998BDB4" w14:textId="77777777" w:rsidR="00B467F6" w:rsidRPr="00640118" w:rsidRDefault="00B467F6" w:rsidP="00B467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4011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a) di essere in grado di eseguire il servizio di cui alla procedura, alle condizioni tutte di cui ai precedenti atti richiamati e in generale a tutti gli atti di gara; </w:t>
      </w:r>
    </w:p>
    <w:p w14:paraId="03B274F7" w14:textId="77777777" w:rsidR="00B467F6" w:rsidRPr="00640118" w:rsidRDefault="00B467F6" w:rsidP="00B467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4011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b) di riconoscere all’ASI il diritto di non procedere all’affidamento della procedura medesima; </w:t>
      </w:r>
    </w:p>
    <w:p w14:paraId="703DE1A6" w14:textId="77777777" w:rsidR="00B467F6" w:rsidRPr="00640118" w:rsidRDefault="00B467F6" w:rsidP="00B467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4011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c) di ritenere la propria offerta sin da ora impegnativa, riconoscendo una validità della stessa di 180 giorni dal termine ultimo di presentazione delle offerte; </w:t>
      </w:r>
    </w:p>
    <w:p w14:paraId="426E5D16" w14:textId="31E8F2FE" w:rsidR="00B467F6" w:rsidRPr="00640118" w:rsidRDefault="00D8419F" w:rsidP="00B467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d</w:t>
      </w:r>
      <w:r w:rsidR="00B467F6" w:rsidRPr="00640118">
        <w:rPr>
          <w:rFonts w:ascii="Times New Roman" w:eastAsia="Times New Roman" w:hAnsi="Times New Roman" w:cs="Times New Roman"/>
          <w:sz w:val="24"/>
          <w:szCs w:val="24"/>
          <w:lang w:eastAsia="it-IT"/>
        </w:rPr>
        <w:t>) di non avere nulla a pretendere in nessun caso per la presentazione dell’offerta;</w:t>
      </w:r>
    </w:p>
    <w:p w14:paraId="1EF5DD13" w14:textId="42667F05" w:rsidR="00B467F6" w:rsidRPr="00640118" w:rsidRDefault="00D8419F" w:rsidP="00B467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e</w:t>
      </w:r>
      <w:r w:rsidR="00B467F6" w:rsidRPr="0064011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) di stipulare in caso di affidamento apposito contratto alle condizioni di cui allo schema di contratto; </w:t>
      </w:r>
    </w:p>
    <w:p w14:paraId="592EF1B3" w14:textId="7FAD2545" w:rsidR="00B467F6" w:rsidRPr="00640118" w:rsidRDefault="00D8419F" w:rsidP="00B467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f</w:t>
      </w:r>
      <w:r w:rsidR="00B467F6" w:rsidRPr="00640118">
        <w:rPr>
          <w:rFonts w:ascii="Times New Roman" w:eastAsia="Times New Roman" w:hAnsi="Times New Roman" w:cs="Times New Roman"/>
          <w:sz w:val="24"/>
          <w:szCs w:val="24"/>
          <w:lang w:eastAsia="it-IT"/>
        </w:rPr>
        <w:t>) di impegnarsi a realizzare il servizio oggetto del presente appalto alle seguenti condizioni economiche:</w:t>
      </w:r>
    </w:p>
    <w:p w14:paraId="78FB4B06" w14:textId="77777777" w:rsidR="00B467F6" w:rsidRPr="00640118" w:rsidRDefault="00B467F6" w:rsidP="00B467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</w:pPr>
    </w:p>
    <w:p w14:paraId="5B7A0DB4" w14:textId="77777777" w:rsidR="00B467F6" w:rsidRPr="00640118" w:rsidRDefault="00B467F6" w:rsidP="00B467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</w:pPr>
      <w:r w:rsidRPr="00640118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ab/>
      </w:r>
      <w:r w:rsidRPr="00640118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ab/>
      </w:r>
      <w:r w:rsidRPr="00640118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ab/>
      </w:r>
      <w:r w:rsidRPr="00640118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ab/>
      </w:r>
      <w:r w:rsidRPr="00640118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ab/>
      </w:r>
      <w:r w:rsidRPr="00640118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ab/>
        <w:t>OFFRE</w:t>
      </w:r>
    </w:p>
    <w:p w14:paraId="746C9B36" w14:textId="75CB73F1" w:rsidR="00B467F6" w:rsidRPr="00640118" w:rsidRDefault="00B467F6" w:rsidP="00B467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4011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per </w:t>
      </w:r>
      <w:r w:rsidR="00640118" w:rsidRPr="00640118">
        <w:rPr>
          <w:rFonts w:ascii="Times New Roman" w:eastAsia="Times New Roman" w:hAnsi="Times New Roman" w:cs="Times New Roman"/>
          <w:sz w:val="24"/>
          <w:szCs w:val="24"/>
          <w:lang w:eastAsia="it-IT"/>
        </w:rPr>
        <w:t>i servizi di ricerca</w:t>
      </w:r>
      <w:r w:rsidRPr="0064011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in epigrafe:</w:t>
      </w:r>
    </w:p>
    <w:p w14:paraId="058B6B3F" w14:textId="77777777" w:rsidR="00B467F6" w:rsidRPr="00640118" w:rsidRDefault="00B467F6" w:rsidP="00B467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255C36A7" w14:textId="12E9A8B5" w:rsidR="00640118" w:rsidRPr="00640118" w:rsidRDefault="00554B47" w:rsidP="00640118">
      <w:pPr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bookmarkStart w:id="1" w:name="_Hlk36826401"/>
      <w:r w:rsidRPr="00554B47">
        <w:rPr>
          <w:rFonts w:ascii="Times New Roman" w:hAnsi="Times New Roman" w:cs="Times New Roman"/>
          <w:sz w:val="24"/>
          <w:szCs w:val="24"/>
        </w:rPr>
        <w:t>un prezzo complessivo</w:t>
      </w:r>
      <w:r w:rsidRPr="00554B47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 xml:space="preserve"> </w:t>
      </w:r>
      <w:r w:rsidR="00640118" w:rsidRPr="00640118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>“a corpo” Pi (prezzo fermo e fisso)</w:t>
      </w:r>
      <w:r w:rsidR="00640118" w:rsidRPr="0064011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e incondizionato di €_______________,_(in cifre), (dicasi _______________ virgola _____) (in lettere), </w:t>
      </w:r>
      <w:ins w:id="2" w:author="Massaro Mariagrazia" w:date="2026-09-28T13:04:00Z" w16du:dateUtc="2026-09-28T11:04:00Z">
        <w:r w:rsidR="00A82F49" w:rsidRPr="00A82F49">
          <w:rPr>
            <w:rFonts w:ascii="Times New Roman" w:eastAsia="Times New Roman" w:hAnsi="Times New Roman" w:cs="Times New Roman"/>
            <w:sz w:val="24"/>
            <w:szCs w:val="24"/>
            <w:lang w:eastAsia="it-IT"/>
          </w:rPr>
          <w:t xml:space="preserve">per lo svolgimento dell’insieme delle attività richieste e meglio dettagliate nel Capitolato Tecnico, </w:t>
        </w:r>
      </w:ins>
      <w:r w:rsidR="00D437C4">
        <w:rPr>
          <w:rFonts w:ascii="Times New Roman" w:eastAsia="Times New Roman" w:hAnsi="Times New Roman" w:cs="Times New Roman"/>
          <w:sz w:val="24"/>
          <w:szCs w:val="24"/>
          <w:lang w:eastAsia="it-IT"/>
        </w:rPr>
        <w:t>IVA</w:t>
      </w:r>
      <w:r w:rsidR="00640118" w:rsidRPr="0064011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ed oneri di sicurezza per rischi di natura interferenziale esclusi pari a € </w:t>
      </w:r>
      <w:r w:rsidR="00640118" w:rsidRPr="002D36C1">
        <w:rPr>
          <w:rFonts w:ascii="Times New Roman" w:eastAsia="Times New Roman" w:hAnsi="Times New Roman" w:cs="Times New Roman"/>
          <w:sz w:val="24"/>
          <w:szCs w:val="24"/>
          <w:lang w:eastAsia="it-IT"/>
        </w:rPr>
        <w:t>0,00</w:t>
      </w:r>
      <w:r w:rsidR="00D437C4">
        <w:rPr>
          <w:rFonts w:ascii="Times New Roman" w:eastAsia="Times New Roman" w:hAnsi="Times New Roman" w:cs="Times New Roman"/>
          <w:sz w:val="24"/>
          <w:szCs w:val="24"/>
          <w:lang w:eastAsia="it-IT"/>
        </w:rPr>
        <w:t>, e incluse le stime di cui ai seguenti punti 2) e 3)</w:t>
      </w:r>
      <w:r w:rsidR="00640118" w:rsidRPr="00640118">
        <w:rPr>
          <w:rFonts w:ascii="Times New Roman" w:eastAsia="Times New Roman" w:hAnsi="Times New Roman" w:cs="Times New Roman"/>
          <w:sz w:val="24"/>
          <w:szCs w:val="24"/>
          <w:lang w:eastAsia="it-IT"/>
        </w:rPr>
        <w:t>;</w:t>
      </w:r>
    </w:p>
    <w:p w14:paraId="4E50556F" w14:textId="1131922D" w:rsidR="00B467F6" w:rsidRPr="00554B47" w:rsidRDefault="00B467F6" w:rsidP="00B467F6">
      <w:pPr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4011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la </w:t>
      </w:r>
      <w:r w:rsidRPr="004A5D44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 xml:space="preserve">stima dei costi </w:t>
      </w:r>
      <w:r w:rsidRPr="00554B47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>aziendali relativi alla salute ed alla sicurezza</w:t>
      </w:r>
      <w:r w:rsidRPr="00554B47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sui luoghi di lavoro </w:t>
      </w:r>
      <w:r w:rsidR="00E32C37" w:rsidRPr="00554B47">
        <w:rPr>
          <w:rFonts w:ascii="Times New Roman" w:eastAsia="Calibri" w:hAnsi="Times New Roman" w:cs="Times New Roman"/>
          <w:sz w:val="24"/>
          <w:szCs w:val="24"/>
        </w:rPr>
        <w:t>di cui all’art. 108, comma 9, del Codice</w:t>
      </w:r>
      <w:r w:rsidRPr="00554B47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è pari a €_______________,_(in cifre), (dicasi _______________ virgola _____) (in lettere);</w:t>
      </w:r>
    </w:p>
    <w:p w14:paraId="7AEA5AEA" w14:textId="691F1371" w:rsidR="00B467F6" w:rsidRPr="00640118" w:rsidRDefault="00B467F6" w:rsidP="00B467F6">
      <w:pPr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40118">
        <w:rPr>
          <w:rFonts w:ascii="Times New Roman" w:eastAsia="Times New Roman" w:hAnsi="Times New Roman" w:cs="Times New Roman"/>
          <w:sz w:val="24"/>
          <w:szCs w:val="24"/>
          <w:lang w:eastAsia="it-IT"/>
        </w:rPr>
        <w:lastRenderedPageBreak/>
        <w:t xml:space="preserve">la </w:t>
      </w:r>
      <w:r w:rsidRPr="004A5D44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>stima dei costi della manodopera</w:t>
      </w:r>
      <w:r w:rsidRPr="0064011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, </w:t>
      </w:r>
      <w:r w:rsidR="00500B0B" w:rsidRPr="00500B0B">
        <w:rPr>
          <w:rFonts w:ascii="Times New Roman" w:eastAsia="Times New Roman" w:hAnsi="Times New Roman" w:cs="Times New Roman"/>
          <w:sz w:val="24"/>
          <w:szCs w:val="24"/>
          <w:lang w:eastAsia="it-IT"/>
        </w:rPr>
        <w:t>ai sensi dell’art. 108, comma 9 del Codice</w:t>
      </w:r>
      <w:r w:rsidRPr="00640118">
        <w:rPr>
          <w:rFonts w:ascii="Times New Roman" w:eastAsia="Times New Roman" w:hAnsi="Times New Roman" w:cs="Times New Roman"/>
          <w:sz w:val="24"/>
          <w:szCs w:val="24"/>
          <w:lang w:eastAsia="it-IT"/>
        </w:rPr>
        <w:t>, è pari a €_______________,__(in cifre), (dicasi _______________ virgola _____) (in lettere).</w:t>
      </w:r>
    </w:p>
    <w:p w14:paraId="0BAEA9D0" w14:textId="77777777" w:rsidR="00B467F6" w:rsidRPr="00640118" w:rsidRDefault="00B467F6" w:rsidP="00B467F6">
      <w:pPr>
        <w:autoSpaceDE w:val="0"/>
        <w:autoSpaceDN w:val="0"/>
        <w:adjustRightInd w:val="0"/>
        <w:spacing w:after="120" w:line="240" w:lineRule="auto"/>
        <w:ind w:left="66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it-IT"/>
        </w:rPr>
      </w:pPr>
    </w:p>
    <w:bookmarkEnd w:id="1"/>
    <w:p w14:paraId="46B54C21" w14:textId="69425CF4" w:rsidR="00B467F6" w:rsidRPr="00640118" w:rsidRDefault="00B467F6" w:rsidP="00B467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it-IT"/>
        </w:rPr>
      </w:pPr>
      <w:r w:rsidRPr="00640118">
        <w:rPr>
          <w:rFonts w:ascii="Times New Roman" w:eastAsia="Times New Roman" w:hAnsi="Times New Roman" w:cs="Times New Roman"/>
          <w:b/>
          <w:i/>
          <w:sz w:val="24"/>
          <w:szCs w:val="24"/>
          <w:lang w:eastAsia="it-IT"/>
        </w:rPr>
        <w:t>N.B.:</w:t>
      </w:r>
      <w:r w:rsidRPr="00640118">
        <w:rPr>
          <w:rFonts w:ascii="Times New Roman" w:eastAsia="Times New Roman" w:hAnsi="Times New Roman" w:cs="Times New Roman"/>
          <w:b/>
          <w:i/>
          <w:sz w:val="24"/>
          <w:szCs w:val="24"/>
          <w:lang w:eastAsia="it-IT"/>
        </w:rPr>
        <w:tab/>
        <w:t xml:space="preserve">Si ribadisce che i prezzi ed i valori di cui sopra dovranno essere tutti espressi sia in cifre che in lettere. In caso di discordanza tra le cifre e lettere prevale l’importo indicato in lettere. </w:t>
      </w:r>
    </w:p>
    <w:p w14:paraId="34367757" w14:textId="60E55BB6" w:rsidR="00B467F6" w:rsidRDefault="00B467F6" w:rsidP="00B467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it-IT"/>
        </w:rPr>
      </w:pPr>
      <w:r w:rsidRPr="00640118">
        <w:rPr>
          <w:rFonts w:ascii="Times New Roman" w:eastAsia="Times New Roman" w:hAnsi="Times New Roman" w:cs="Times New Roman"/>
          <w:b/>
          <w:i/>
          <w:sz w:val="24"/>
          <w:szCs w:val="24"/>
          <w:lang w:eastAsia="it-IT"/>
        </w:rPr>
        <w:t xml:space="preserve">In ogni caso </w:t>
      </w:r>
      <w:r w:rsidR="00806A83">
        <w:rPr>
          <w:rFonts w:ascii="Times New Roman" w:eastAsia="Times New Roman" w:hAnsi="Times New Roman" w:cs="Times New Roman"/>
          <w:b/>
          <w:i/>
          <w:sz w:val="24"/>
          <w:szCs w:val="24"/>
          <w:lang w:eastAsia="it-IT"/>
        </w:rPr>
        <w:t>l’importo</w:t>
      </w:r>
      <w:r w:rsidR="005D34CB">
        <w:rPr>
          <w:rFonts w:ascii="Times New Roman" w:eastAsia="Times New Roman" w:hAnsi="Times New Roman" w:cs="Times New Roman"/>
          <w:b/>
          <w:i/>
          <w:sz w:val="24"/>
          <w:szCs w:val="24"/>
          <w:lang w:eastAsia="it-IT"/>
        </w:rPr>
        <w:t xml:space="preserve"> </w:t>
      </w:r>
      <w:r w:rsidR="009A5016">
        <w:rPr>
          <w:rFonts w:ascii="Times New Roman" w:eastAsia="Times New Roman" w:hAnsi="Times New Roman" w:cs="Times New Roman"/>
          <w:b/>
          <w:i/>
          <w:sz w:val="24"/>
          <w:szCs w:val="24"/>
          <w:lang w:eastAsia="it-IT"/>
        </w:rPr>
        <w:t>offerto di cui al punto 1)</w:t>
      </w:r>
      <w:r w:rsidR="005D34CB">
        <w:rPr>
          <w:rFonts w:ascii="Times New Roman" w:eastAsia="Times New Roman" w:hAnsi="Times New Roman" w:cs="Times New Roman"/>
          <w:b/>
          <w:i/>
          <w:sz w:val="24"/>
          <w:szCs w:val="24"/>
          <w:lang w:eastAsia="it-IT"/>
        </w:rPr>
        <w:t xml:space="preserve"> </w:t>
      </w:r>
      <w:r w:rsidRPr="00640118">
        <w:rPr>
          <w:rFonts w:ascii="Times New Roman" w:eastAsia="Times New Roman" w:hAnsi="Times New Roman" w:cs="Times New Roman"/>
          <w:b/>
          <w:i/>
          <w:sz w:val="24"/>
          <w:szCs w:val="24"/>
          <w:lang w:eastAsia="it-IT"/>
        </w:rPr>
        <w:t xml:space="preserve">dovrà essere inferiore o uguale alla base d'asta, non essendo ammesse offerte in aumento. </w:t>
      </w:r>
    </w:p>
    <w:p w14:paraId="288D06EB" w14:textId="77777777" w:rsidR="00B467F6" w:rsidRPr="00640118" w:rsidRDefault="00B467F6" w:rsidP="00B467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it-IT"/>
        </w:rPr>
      </w:pPr>
      <w:r w:rsidRPr="00640118">
        <w:rPr>
          <w:rFonts w:ascii="Times New Roman" w:eastAsia="Times New Roman" w:hAnsi="Times New Roman" w:cs="Times New Roman"/>
          <w:b/>
          <w:i/>
          <w:sz w:val="24"/>
          <w:szCs w:val="24"/>
          <w:lang w:eastAsia="it-IT"/>
        </w:rPr>
        <w:t>Si precisa che eventuali correzioni dovranno essere espressamente confermate e sottoscritte dal concorrente. In presenza di correzioni non confermate e sottoscritte, si terrà conto delle parole o dei numeri che il concorrente intendeva correggere, se leggibili. Le offerte che presenteranno correzioni non confermate e sottoscritte e per le quali le parole o i numeri che il concorrente intendeva correggere siano illeggibili verranno escluse.</w:t>
      </w:r>
    </w:p>
    <w:p w14:paraId="454F35B2" w14:textId="1FDD6C97" w:rsidR="00B467F6" w:rsidRPr="00640118" w:rsidRDefault="00B467F6" w:rsidP="00B467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it-IT"/>
        </w:rPr>
      </w:pPr>
      <w:r w:rsidRPr="00640118">
        <w:rPr>
          <w:rFonts w:ascii="Times New Roman" w:eastAsia="Times New Roman" w:hAnsi="Times New Roman" w:cs="Times New Roman"/>
          <w:b/>
          <w:i/>
          <w:sz w:val="24"/>
          <w:szCs w:val="24"/>
          <w:lang w:eastAsia="it-IT"/>
        </w:rPr>
        <w:t>I valori dovranno essere indicati con un massimo di due cifre decimali; ove l'impresa indicasse più di due cifre decimali verrà effettuata l'operazione di troncamento cioè non verranno considerate le cifre a partire dalla terza compresa. I suddetti valori offerti si intendono riferiti all'insieme di tutto il servizio e delle prestazioni richieste nella documentazione di gara.</w:t>
      </w:r>
    </w:p>
    <w:p w14:paraId="0ACBBCB8" w14:textId="77777777" w:rsidR="00B467F6" w:rsidRPr="00640118" w:rsidRDefault="00B467F6" w:rsidP="00B467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</w:pPr>
    </w:p>
    <w:p w14:paraId="45138428" w14:textId="0C0FD741" w:rsidR="00B467F6" w:rsidRPr="00640118" w:rsidRDefault="00B467F6" w:rsidP="00B467F6">
      <w:pPr>
        <w:autoSpaceDE w:val="0"/>
        <w:autoSpaceDN w:val="0"/>
        <w:adjustRightInd w:val="0"/>
        <w:spacing w:after="0" w:line="240" w:lineRule="auto"/>
        <w:ind w:left="4956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4011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Firma </w:t>
      </w:r>
      <w:r w:rsidR="00E37AE7" w:rsidRPr="0064011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digitale </w:t>
      </w:r>
      <w:r w:rsidRPr="00640118">
        <w:rPr>
          <w:rFonts w:ascii="Times New Roman" w:eastAsia="Times New Roman" w:hAnsi="Times New Roman" w:cs="Times New Roman"/>
          <w:sz w:val="24"/>
          <w:szCs w:val="24"/>
          <w:lang w:eastAsia="it-IT"/>
        </w:rPr>
        <w:t>del legale rappresentante</w:t>
      </w:r>
    </w:p>
    <w:p w14:paraId="18C1DDE8" w14:textId="77777777" w:rsidR="00B467F6" w:rsidRPr="00640118" w:rsidRDefault="00B467F6" w:rsidP="00B467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40118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ab/>
      </w:r>
      <w:r w:rsidRPr="00640118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ab/>
      </w:r>
      <w:r w:rsidRPr="00640118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ab/>
      </w:r>
      <w:r w:rsidRPr="00640118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ab/>
      </w:r>
      <w:r w:rsidRPr="00640118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ab/>
      </w:r>
      <w:r w:rsidRPr="00640118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ab/>
      </w:r>
      <w:r w:rsidRPr="00640118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ab/>
      </w:r>
      <w:r w:rsidRPr="00640118">
        <w:rPr>
          <w:rFonts w:ascii="Times New Roman" w:eastAsia="Times New Roman" w:hAnsi="Times New Roman" w:cs="Times New Roman"/>
          <w:sz w:val="24"/>
          <w:szCs w:val="24"/>
          <w:lang w:eastAsia="it-IT"/>
        </w:rPr>
        <w:t>(o soggetto legittimato ad impegnare l’Impresa)</w:t>
      </w:r>
    </w:p>
    <w:p w14:paraId="606ACBEB" w14:textId="77777777" w:rsidR="00B467F6" w:rsidRPr="00640118" w:rsidRDefault="00B467F6" w:rsidP="00B467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</w:pPr>
    </w:p>
    <w:p w14:paraId="7C1DF0E0" w14:textId="77777777" w:rsidR="00B467F6" w:rsidRPr="00640118" w:rsidRDefault="00B467F6" w:rsidP="00B467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23AEC0E8" w14:textId="5E0FF913" w:rsidR="00B467F6" w:rsidRPr="00640118" w:rsidRDefault="00B467F6" w:rsidP="00B467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40118">
        <w:rPr>
          <w:rFonts w:ascii="Times New Roman" w:eastAsia="Times New Roman" w:hAnsi="Times New Roman" w:cs="Times New Roman"/>
          <w:sz w:val="24"/>
          <w:szCs w:val="24"/>
          <w:lang w:eastAsia="it-IT"/>
        </w:rPr>
        <w:t>N.B: in caso di raggruppamento temporaneo di concorrenti o consorzio ordinario di concorrenti, non ancora costituiti ai fini della sottoscrizione in solido dell’offerta, in rappresentanza dei soggetti concorrenti mandanti</w:t>
      </w:r>
    </w:p>
    <w:p w14:paraId="022B3DC1" w14:textId="77777777" w:rsidR="00B467F6" w:rsidRPr="00640118" w:rsidRDefault="00B467F6" w:rsidP="00B467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4FECD4CD" w14:textId="77777777" w:rsidR="00B467F6" w:rsidRPr="00640118" w:rsidRDefault="00B467F6" w:rsidP="00B467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4BACA573" w14:textId="6A7C1EB8" w:rsidR="00B467F6" w:rsidRPr="00640118" w:rsidRDefault="00B467F6" w:rsidP="00B467F6">
      <w:pPr>
        <w:spacing w:after="0" w:line="48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40118">
        <w:rPr>
          <w:rFonts w:ascii="Times New Roman" w:eastAsia="Times New Roman" w:hAnsi="Times New Roman" w:cs="Times New Roman"/>
          <w:sz w:val="24"/>
          <w:szCs w:val="24"/>
          <w:lang w:eastAsia="it-IT"/>
        </w:rPr>
        <w:t>Firm</w:t>
      </w:r>
      <w:r w:rsidR="00E37AE7" w:rsidRPr="0064011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a </w:t>
      </w:r>
      <w:proofErr w:type="spellStart"/>
      <w:r w:rsidR="00E37AE7" w:rsidRPr="00640118">
        <w:rPr>
          <w:rFonts w:ascii="Times New Roman" w:eastAsia="Times New Roman" w:hAnsi="Times New Roman" w:cs="Times New Roman"/>
          <w:sz w:val="24"/>
          <w:szCs w:val="24"/>
          <w:lang w:eastAsia="it-IT"/>
        </w:rPr>
        <w:t>digitale</w:t>
      </w:r>
      <w:r w:rsidRPr="00640118">
        <w:rPr>
          <w:rFonts w:ascii="Times New Roman" w:eastAsia="Times New Roman" w:hAnsi="Times New Roman" w:cs="Times New Roman"/>
          <w:sz w:val="24"/>
          <w:szCs w:val="24"/>
          <w:lang w:eastAsia="it-IT"/>
        </w:rPr>
        <w:t>_________________________________per</w:t>
      </w:r>
      <w:proofErr w:type="spellEnd"/>
      <w:r w:rsidRPr="0064011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l’Impresa___________________________</w:t>
      </w:r>
    </w:p>
    <w:p w14:paraId="3954099D" w14:textId="77777777" w:rsidR="00B467F6" w:rsidRPr="00640118" w:rsidRDefault="00B467F6" w:rsidP="00B467F6">
      <w:pPr>
        <w:spacing w:after="0" w:line="48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6801A7E5" w14:textId="1F466840" w:rsidR="00B467F6" w:rsidRPr="00640118" w:rsidRDefault="00B467F6" w:rsidP="00B467F6">
      <w:pPr>
        <w:spacing w:after="0" w:line="48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40118">
        <w:rPr>
          <w:rFonts w:ascii="Times New Roman" w:eastAsia="Times New Roman" w:hAnsi="Times New Roman" w:cs="Times New Roman"/>
          <w:sz w:val="24"/>
          <w:szCs w:val="24"/>
          <w:lang w:eastAsia="it-IT"/>
        </w:rPr>
        <w:t>Firma</w:t>
      </w:r>
      <w:r w:rsidR="00E37AE7" w:rsidRPr="0064011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proofErr w:type="spellStart"/>
      <w:r w:rsidR="00E37AE7" w:rsidRPr="00640118">
        <w:rPr>
          <w:rFonts w:ascii="Times New Roman" w:eastAsia="Times New Roman" w:hAnsi="Times New Roman" w:cs="Times New Roman"/>
          <w:sz w:val="24"/>
          <w:szCs w:val="24"/>
          <w:lang w:eastAsia="it-IT"/>
        </w:rPr>
        <w:t>digitale</w:t>
      </w:r>
      <w:r w:rsidRPr="00640118">
        <w:rPr>
          <w:rFonts w:ascii="Times New Roman" w:eastAsia="Times New Roman" w:hAnsi="Times New Roman" w:cs="Times New Roman"/>
          <w:sz w:val="24"/>
          <w:szCs w:val="24"/>
          <w:lang w:eastAsia="it-IT"/>
        </w:rPr>
        <w:t>_________________________________per</w:t>
      </w:r>
      <w:proofErr w:type="spellEnd"/>
      <w:r w:rsidRPr="0064011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l’Impresa___________________________</w:t>
      </w:r>
    </w:p>
    <w:p w14:paraId="2292F08F" w14:textId="77777777" w:rsidR="00B467F6" w:rsidRPr="00640118" w:rsidRDefault="00B467F6" w:rsidP="00B467F6">
      <w:pPr>
        <w:spacing w:after="0" w:line="48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7A2354CB" w14:textId="01B3B83D" w:rsidR="00B467F6" w:rsidRPr="00640118" w:rsidRDefault="00B467F6" w:rsidP="00B467F6">
      <w:pPr>
        <w:spacing w:after="0" w:line="48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40118">
        <w:rPr>
          <w:rFonts w:ascii="Times New Roman" w:eastAsia="Times New Roman" w:hAnsi="Times New Roman" w:cs="Times New Roman"/>
          <w:sz w:val="24"/>
          <w:szCs w:val="24"/>
          <w:lang w:eastAsia="it-IT"/>
        </w:rPr>
        <w:t>Firm</w:t>
      </w:r>
      <w:r w:rsidR="00E37AE7" w:rsidRPr="0064011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a </w:t>
      </w:r>
      <w:proofErr w:type="spellStart"/>
      <w:r w:rsidR="00E37AE7" w:rsidRPr="00640118">
        <w:rPr>
          <w:rFonts w:ascii="Times New Roman" w:eastAsia="Times New Roman" w:hAnsi="Times New Roman" w:cs="Times New Roman"/>
          <w:sz w:val="24"/>
          <w:szCs w:val="24"/>
          <w:lang w:eastAsia="it-IT"/>
        </w:rPr>
        <w:t>digitale</w:t>
      </w:r>
      <w:r w:rsidRPr="00640118">
        <w:rPr>
          <w:rFonts w:ascii="Times New Roman" w:eastAsia="Times New Roman" w:hAnsi="Times New Roman" w:cs="Times New Roman"/>
          <w:sz w:val="24"/>
          <w:szCs w:val="24"/>
          <w:lang w:eastAsia="it-IT"/>
        </w:rPr>
        <w:t>_________________________________per</w:t>
      </w:r>
      <w:proofErr w:type="spellEnd"/>
      <w:r w:rsidRPr="0064011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l’Impresa___________________________</w:t>
      </w:r>
    </w:p>
    <w:p w14:paraId="3878EE73" w14:textId="48F488FF" w:rsidR="00B467F6" w:rsidRPr="00640118" w:rsidRDefault="00B467F6" w:rsidP="00B467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40118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>N.B</w:t>
      </w:r>
      <w:r w:rsidRPr="00640118">
        <w:rPr>
          <w:rFonts w:ascii="Times New Roman" w:eastAsia="Times New Roman" w:hAnsi="Times New Roman" w:cs="Times New Roman"/>
          <w:sz w:val="24"/>
          <w:szCs w:val="24"/>
          <w:lang w:eastAsia="it-IT"/>
        </w:rPr>
        <w:t>.  Qualora la documentazione venga sottoscritta</w:t>
      </w:r>
      <w:r w:rsidR="008930FF" w:rsidRPr="0064011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con firma digitale</w:t>
      </w:r>
      <w:r w:rsidRPr="0064011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dal “procuratore/i” della società, dovrà essere allegata copia della relativa procura notarile (GENERALE O SPECIALE) o altro documento da cui evincere i poteri di rappresentanza.</w:t>
      </w:r>
      <w:bookmarkEnd w:id="0"/>
    </w:p>
    <w:p w14:paraId="1260919D" w14:textId="77777777" w:rsidR="00B467F6" w:rsidRPr="00640118" w:rsidRDefault="00B467F6" w:rsidP="00B467F6">
      <w:pPr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1DBEF3BA" w14:textId="77777777" w:rsidR="00224E6D" w:rsidRPr="00640118" w:rsidRDefault="00224E6D">
      <w:pPr>
        <w:rPr>
          <w:rFonts w:ascii="Times New Roman" w:hAnsi="Times New Roman" w:cs="Times New Roman"/>
          <w:sz w:val="24"/>
          <w:szCs w:val="24"/>
        </w:rPr>
      </w:pPr>
    </w:p>
    <w:sectPr w:rsidR="00224E6D" w:rsidRPr="00640118" w:rsidSect="00E255B6">
      <w:headerReference w:type="default" r:id="rId7"/>
      <w:footerReference w:type="even" r:id="rId8"/>
      <w:footerReference w:type="default" r:id="rId9"/>
      <w:footerReference w:type="first" r:id="rId10"/>
      <w:pgSz w:w="12240" w:h="15840"/>
      <w:pgMar w:top="338" w:right="1134" w:bottom="1276" w:left="1134" w:header="720" w:footer="720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86B430" w14:textId="77777777" w:rsidR="001B5193" w:rsidRDefault="001B5193" w:rsidP="00B467F6">
      <w:pPr>
        <w:spacing w:after="0" w:line="240" w:lineRule="auto"/>
      </w:pPr>
      <w:r>
        <w:separator/>
      </w:r>
    </w:p>
  </w:endnote>
  <w:endnote w:type="continuationSeparator" w:id="0">
    <w:p w14:paraId="737D27F2" w14:textId="77777777" w:rsidR="001B5193" w:rsidRDefault="001B5193" w:rsidP="00B467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32F23B" w14:textId="7A11B93B" w:rsidR="00224E6D" w:rsidRDefault="000C3AA2" w:rsidP="006E0F57">
    <w:pPr>
      <w:pStyle w:val="Pidipagina"/>
      <w:framePr w:wrap="around" w:vAnchor="text" w:hAnchor="margin" w:xAlign="center" w:y="1"/>
      <w:rPr>
        <w:rStyle w:val="Numeropagina"/>
      </w:rPr>
    </w:pPr>
    <w:r>
      <w:rPr>
        <w:rFonts w:cs="Times New Roman"/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14FBF8EF" wp14:editId="7EA3627B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1871345" cy="316865"/>
              <wp:effectExtent l="0" t="0" r="14605" b="0"/>
              <wp:wrapNone/>
              <wp:docPr id="1471180491" name="Casella di testo 2" descr=" NON CLASSIFICATO – Uso ufficiale 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71345" cy="316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3EB6D75" w14:textId="09D2F2BB" w:rsidR="000C3AA2" w:rsidRPr="000C3AA2" w:rsidRDefault="000C3AA2" w:rsidP="000C3AA2">
                          <w:pPr>
                            <w:spacing w:after="0"/>
                            <w:rPr>
                              <w:rFonts w:ascii="Times New Roman" w:eastAsia="Times New Roman" w:hAnsi="Times New Roman" w:cs="Times New Roman"/>
                              <w:noProof/>
                              <w:color w:val="013571"/>
                              <w:sz w:val="16"/>
                              <w:szCs w:val="16"/>
                            </w:rPr>
                          </w:pPr>
                          <w:r w:rsidRPr="000C3AA2">
                            <w:rPr>
                              <w:rFonts w:ascii="Times New Roman" w:eastAsia="Times New Roman" w:hAnsi="Times New Roman" w:cs="Times New Roman"/>
                              <w:noProof/>
                              <w:color w:val="013571"/>
                              <w:sz w:val="16"/>
                              <w:szCs w:val="16"/>
                            </w:rPr>
                            <w:t xml:space="preserve"> NON CLASSIFICATO – Uso ufficiale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4FBF8EF" id="_x0000_t202" coordsize="21600,21600" o:spt="202" path="m,l,21600r21600,l21600,xe">
              <v:stroke joinstyle="miter"/>
              <v:path gradientshapeok="t" o:connecttype="rect"/>
            </v:shapetype>
            <v:shape id="Casella di testo 2" o:spid="_x0000_s1026" type="#_x0000_t202" alt=" NON CLASSIFICATO – Uso ufficiale " style="position:absolute;margin-left:0;margin-top:0;width:147.35pt;height:24.95pt;z-index:251658240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" filled="f" stroked="f">
              <v:fill o:detectmouseclick="t"/>
              <v:textbox style="mso-fit-shape-to-text:t" inset="20pt,0,0,15pt">
                <w:txbxContent>
                  <w:p w14:paraId="53EB6D75" w14:textId="09D2F2BB" w:rsidR="000C3AA2" w:rsidRPr="000C3AA2" w:rsidRDefault="000C3AA2" w:rsidP="000C3AA2">
                    <w:pPr>
                      <w:spacing w:after="0"/>
                      <w:rPr>
                        <w:rFonts w:ascii="Times New Roman" w:eastAsia="Times New Roman" w:hAnsi="Times New Roman" w:cs="Times New Roman"/>
                        <w:noProof/>
                        <w:color w:val="013571"/>
                        <w:sz w:val="16"/>
                        <w:szCs w:val="16"/>
                      </w:rPr>
                    </w:pPr>
                    <w:r w:rsidRPr="000C3AA2">
                      <w:rPr>
                        <w:rFonts w:ascii="Times New Roman" w:eastAsia="Times New Roman" w:hAnsi="Times New Roman" w:cs="Times New Roman"/>
                        <w:noProof/>
                        <w:color w:val="013571"/>
                        <w:sz w:val="16"/>
                        <w:szCs w:val="16"/>
                      </w:rPr>
                      <w:t xml:space="preserve"> NON CLASSIFICATO – Uso ufficiale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35070F">
      <w:rPr>
        <w:rStyle w:val="Numeropagina"/>
      </w:rPr>
      <w:fldChar w:fldCharType="begin"/>
    </w:r>
    <w:r w:rsidR="0035070F">
      <w:rPr>
        <w:rStyle w:val="Numeropagina"/>
      </w:rPr>
      <w:instrText xml:space="preserve">PAGE  </w:instrText>
    </w:r>
    <w:r w:rsidR="0035070F">
      <w:rPr>
        <w:rStyle w:val="Numeropagina"/>
      </w:rPr>
      <w:fldChar w:fldCharType="end"/>
    </w:r>
  </w:p>
  <w:p w14:paraId="3C838758" w14:textId="77777777" w:rsidR="00224E6D" w:rsidRDefault="00224E6D" w:rsidP="006E0F57">
    <w:pPr>
      <w:pStyle w:val="Pidipagina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4E3A35" w14:textId="487661E8" w:rsidR="00224E6D" w:rsidRDefault="000C3AA2" w:rsidP="006E0F57">
    <w:pPr>
      <w:pStyle w:val="Pidipagina"/>
      <w:framePr w:wrap="around" w:vAnchor="text" w:hAnchor="margin" w:xAlign="center" w:y="1"/>
      <w:rPr>
        <w:rStyle w:val="Numeropagina"/>
      </w:rPr>
    </w:pPr>
    <w:r>
      <w:rPr>
        <w:rFonts w:cs="Times New Roman"/>
        <w:noProof/>
      </w:rPr>
      <mc:AlternateContent>
        <mc:Choice Requires="wps">
          <w:drawing>
            <wp:anchor distT="0" distB="0" distL="0" distR="0" simplePos="0" relativeHeight="251658241" behindDoc="0" locked="0" layoutInCell="1" allowOverlap="1" wp14:anchorId="0096D428" wp14:editId="1778DD5D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1871345" cy="316865"/>
              <wp:effectExtent l="0" t="0" r="14605" b="0"/>
              <wp:wrapNone/>
              <wp:docPr id="1811489482" name="Casella di testo 3" descr=" NON CLASSIFICATO – Uso ufficiale 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71345" cy="316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023A3DA" w14:textId="4251AAD7" w:rsidR="000C3AA2" w:rsidRPr="000C3AA2" w:rsidRDefault="000C3AA2" w:rsidP="000C3AA2">
                          <w:pPr>
                            <w:spacing w:after="0"/>
                            <w:rPr>
                              <w:rFonts w:ascii="Times New Roman" w:eastAsia="Times New Roman" w:hAnsi="Times New Roman" w:cs="Times New Roman"/>
                              <w:noProof/>
                              <w:color w:val="013571"/>
                              <w:sz w:val="16"/>
                              <w:szCs w:val="16"/>
                            </w:rPr>
                          </w:pPr>
                          <w:r w:rsidRPr="000C3AA2">
                            <w:rPr>
                              <w:rFonts w:ascii="Times New Roman" w:eastAsia="Times New Roman" w:hAnsi="Times New Roman" w:cs="Times New Roman"/>
                              <w:noProof/>
                              <w:color w:val="013571"/>
                              <w:sz w:val="16"/>
                              <w:szCs w:val="16"/>
                            </w:rPr>
                            <w:t xml:space="preserve"> NON CLASSIFICATO – Uso ufficiale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096D428" id="_x0000_t202" coordsize="21600,21600" o:spt="202" path="m,l,21600r21600,l21600,xe">
              <v:stroke joinstyle="miter"/>
              <v:path gradientshapeok="t" o:connecttype="rect"/>
            </v:shapetype>
            <v:shape id="Casella di testo 3" o:spid="_x0000_s1027" type="#_x0000_t202" alt=" NON CLASSIFICATO – Uso ufficiale " style="position:absolute;margin-left:0;margin-top:0;width:147.35pt;height:24.95pt;z-index:251658241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" filled="f" stroked="f">
              <v:fill o:detectmouseclick="t"/>
              <v:textbox style="mso-fit-shape-to-text:t" inset="20pt,0,0,15pt">
                <w:txbxContent>
                  <w:p w14:paraId="1023A3DA" w14:textId="4251AAD7" w:rsidR="000C3AA2" w:rsidRPr="000C3AA2" w:rsidRDefault="000C3AA2" w:rsidP="000C3AA2">
                    <w:pPr>
                      <w:spacing w:after="0"/>
                      <w:rPr>
                        <w:rFonts w:ascii="Times New Roman" w:eastAsia="Times New Roman" w:hAnsi="Times New Roman" w:cs="Times New Roman"/>
                        <w:noProof/>
                        <w:color w:val="013571"/>
                        <w:sz w:val="16"/>
                        <w:szCs w:val="16"/>
                      </w:rPr>
                    </w:pPr>
                    <w:r w:rsidRPr="000C3AA2">
                      <w:rPr>
                        <w:rFonts w:ascii="Times New Roman" w:eastAsia="Times New Roman" w:hAnsi="Times New Roman" w:cs="Times New Roman"/>
                        <w:noProof/>
                        <w:color w:val="013571"/>
                        <w:sz w:val="16"/>
                        <w:szCs w:val="16"/>
                      </w:rPr>
                      <w:t xml:space="preserve"> NON CLASSIFICATO – Uso ufficiale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35070F">
      <w:rPr>
        <w:rStyle w:val="Numeropagina"/>
      </w:rPr>
      <w:fldChar w:fldCharType="begin"/>
    </w:r>
    <w:r w:rsidR="0035070F">
      <w:rPr>
        <w:rStyle w:val="Numeropagina"/>
      </w:rPr>
      <w:instrText xml:space="preserve">PAGE  </w:instrText>
    </w:r>
    <w:r w:rsidR="0035070F">
      <w:rPr>
        <w:rStyle w:val="Numeropagina"/>
      </w:rPr>
      <w:fldChar w:fldCharType="separate"/>
    </w:r>
    <w:r w:rsidR="0035070F">
      <w:rPr>
        <w:rStyle w:val="Numeropagina"/>
        <w:noProof/>
      </w:rPr>
      <w:t>4</w:t>
    </w:r>
    <w:r w:rsidR="0035070F">
      <w:rPr>
        <w:rStyle w:val="Numeropagina"/>
      </w:rPr>
      <w:fldChar w:fldCharType="end"/>
    </w:r>
  </w:p>
  <w:p w14:paraId="5C1BB947" w14:textId="77777777" w:rsidR="00224E6D" w:rsidRDefault="00224E6D" w:rsidP="006E0F57">
    <w:pPr>
      <w:pStyle w:val="Pidipagina"/>
      <w:ind w:firstLine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0BF1CA" w14:textId="2A9976B3" w:rsidR="000C3AA2" w:rsidRDefault="000C3AA2">
    <w:pPr>
      <w:pStyle w:val="Pidipagina"/>
    </w:pPr>
    <w:r>
      <w:rPr>
        <w:noProof/>
      </w:rPr>
      <mc:AlternateContent>
        <mc:Choice Requires="wps">
          <w:drawing>
            <wp:anchor distT="0" distB="0" distL="0" distR="0" simplePos="0" relativeHeight="251658242" behindDoc="0" locked="0" layoutInCell="1" allowOverlap="1" wp14:anchorId="5C6B89E4" wp14:editId="01C474D1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1871345" cy="316865"/>
              <wp:effectExtent l="0" t="0" r="14605" b="0"/>
              <wp:wrapNone/>
              <wp:docPr id="328548705" name="Casella di testo 1" descr=" NON CLASSIFICATO – Uso ufficiale 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71345" cy="316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ADE4F4C" w14:textId="1D951025" w:rsidR="000C3AA2" w:rsidRPr="000C3AA2" w:rsidRDefault="000C3AA2" w:rsidP="000C3AA2">
                          <w:pPr>
                            <w:spacing w:after="0"/>
                            <w:rPr>
                              <w:rFonts w:ascii="Times New Roman" w:eastAsia="Times New Roman" w:hAnsi="Times New Roman" w:cs="Times New Roman"/>
                              <w:noProof/>
                              <w:color w:val="013571"/>
                              <w:sz w:val="16"/>
                              <w:szCs w:val="16"/>
                            </w:rPr>
                          </w:pPr>
                          <w:r w:rsidRPr="000C3AA2">
                            <w:rPr>
                              <w:rFonts w:ascii="Times New Roman" w:eastAsia="Times New Roman" w:hAnsi="Times New Roman" w:cs="Times New Roman"/>
                              <w:noProof/>
                              <w:color w:val="013571"/>
                              <w:sz w:val="16"/>
                              <w:szCs w:val="16"/>
                            </w:rPr>
                            <w:t xml:space="preserve"> NON CLASSIFICATO – Uso ufficiale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C6B89E4" id="_x0000_t202" coordsize="21600,21600" o:spt="202" path="m,l,21600r21600,l21600,xe">
              <v:stroke joinstyle="miter"/>
              <v:path gradientshapeok="t" o:connecttype="rect"/>
            </v:shapetype>
            <v:shape id="Casella di testo 1" o:spid="_x0000_s1028" type="#_x0000_t202" alt=" NON CLASSIFICATO – Uso ufficiale " style="position:absolute;margin-left:0;margin-top:0;width:147.35pt;height:24.95pt;z-index:251658242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" filled="f" stroked="f">
              <v:fill o:detectmouseclick="t"/>
              <v:textbox style="mso-fit-shape-to-text:t" inset="20pt,0,0,15pt">
                <w:txbxContent>
                  <w:p w14:paraId="5ADE4F4C" w14:textId="1D951025" w:rsidR="000C3AA2" w:rsidRPr="000C3AA2" w:rsidRDefault="000C3AA2" w:rsidP="000C3AA2">
                    <w:pPr>
                      <w:spacing w:after="0"/>
                      <w:rPr>
                        <w:rFonts w:ascii="Times New Roman" w:eastAsia="Times New Roman" w:hAnsi="Times New Roman" w:cs="Times New Roman"/>
                        <w:noProof/>
                        <w:color w:val="013571"/>
                        <w:sz w:val="16"/>
                        <w:szCs w:val="16"/>
                      </w:rPr>
                    </w:pPr>
                    <w:r w:rsidRPr="000C3AA2">
                      <w:rPr>
                        <w:rFonts w:ascii="Times New Roman" w:eastAsia="Times New Roman" w:hAnsi="Times New Roman" w:cs="Times New Roman"/>
                        <w:noProof/>
                        <w:color w:val="013571"/>
                        <w:sz w:val="16"/>
                        <w:szCs w:val="16"/>
                      </w:rPr>
                      <w:t xml:space="preserve"> NON CLASSIFICATO – Uso ufficiale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15CD11" w14:textId="77777777" w:rsidR="001B5193" w:rsidRDefault="001B5193" w:rsidP="00B467F6">
      <w:pPr>
        <w:spacing w:after="0" w:line="240" w:lineRule="auto"/>
      </w:pPr>
      <w:r>
        <w:separator/>
      </w:r>
    </w:p>
  </w:footnote>
  <w:footnote w:type="continuationSeparator" w:id="0">
    <w:p w14:paraId="1374AE55" w14:textId="77777777" w:rsidR="001B5193" w:rsidRDefault="001B5193" w:rsidP="00B467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B97DF2" w14:textId="77777777" w:rsidR="00224E6D" w:rsidRDefault="00224E6D">
    <w:pPr>
      <w:pStyle w:val="Intestazione"/>
    </w:pPr>
  </w:p>
  <w:p w14:paraId="342175BF" w14:textId="77777777" w:rsidR="00B467F6" w:rsidRPr="00640118" w:rsidRDefault="00B467F6">
    <w:pPr>
      <w:pStyle w:val="Intestazione"/>
    </w:pPr>
    <w:r w:rsidRPr="00640118">
      <w:t>All. 3 Dichiarazione di offerta economica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746C45"/>
    <w:multiLevelType w:val="hybridMultilevel"/>
    <w:tmpl w:val="A8960F0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E92E3E"/>
    <w:multiLevelType w:val="hybridMultilevel"/>
    <w:tmpl w:val="89503138"/>
    <w:lvl w:ilvl="0" w:tplc="42F2D230">
      <w:start w:val="1"/>
      <w:numFmt w:val="bullet"/>
      <w:lvlText w:val="*"/>
      <w:lvlJc w:val="left"/>
      <w:pPr>
        <w:ind w:left="720" w:hanging="360"/>
      </w:pPr>
      <w:rPr>
        <w:rFonts w:ascii="Wingdings 2" w:hAnsi="Wingdings 2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F2D230">
      <w:start w:val="1"/>
      <w:numFmt w:val="bullet"/>
      <w:lvlText w:val="*"/>
      <w:lvlJc w:val="left"/>
      <w:pPr>
        <w:ind w:left="2880" w:hanging="360"/>
      </w:pPr>
      <w:rPr>
        <w:rFonts w:ascii="Wingdings 2" w:hAnsi="Wingdings 2" w:cs="Times New Roman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612C0D"/>
    <w:multiLevelType w:val="hybridMultilevel"/>
    <w:tmpl w:val="4252909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D6232C"/>
    <w:multiLevelType w:val="hybridMultilevel"/>
    <w:tmpl w:val="CD141E4E"/>
    <w:lvl w:ilvl="0" w:tplc="42F2D230">
      <w:start w:val="1"/>
      <w:numFmt w:val="bullet"/>
      <w:lvlText w:val="*"/>
      <w:lvlJc w:val="left"/>
      <w:pPr>
        <w:ind w:left="720" w:hanging="360"/>
      </w:pPr>
      <w:rPr>
        <w:rFonts w:ascii="Wingdings 2" w:hAnsi="Wingdings 2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8440E44"/>
    <w:multiLevelType w:val="hybridMultilevel"/>
    <w:tmpl w:val="80EA333A"/>
    <w:lvl w:ilvl="0" w:tplc="0410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78DF50C4"/>
    <w:multiLevelType w:val="hybridMultilevel"/>
    <w:tmpl w:val="A07AD00C"/>
    <w:lvl w:ilvl="0" w:tplc="1508522E">
      <w:start w:val="1"/>
      <w:numFmt w:val="lowerLetter"/>
      <w:lvlText w:val="%1)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F692D23C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236112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51760998">
    <w:abstractNumId w:val="4"/>
  </w:num>
  <w:num w:numId="3" w16cid:durableId="1635258449">
    <w:abstractNumId w:val="2"/>
  </w:num>
  <w:num w:numId="4" w16cid:durableId="675421206">
    <w:abstractNumId w:val="5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5" w16cid:durableId="123274219">
    <w:abstractNumId w:val="3"/>
  </w:num>
  <w:num w:numId="6" w16cid:durableId="1324970700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Massaro Mariagrazia">
    <w15:presenceInfo w15:providerId="None" w15:userId="Massaro Mariagrazi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/>
  <w:trackRevision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67F6"/>
    <w:rsid w:val="00015EF6"/>
    <w:rsid w:val="00096336"/>
    <w:rsid w:val="000C3AA2"/>
    <w:rsid w:val="000E2BEB"/>
    <w:rsid w:val="001745F1"/>
    <w:rsid w:val="00176D37"/>
    <w:rsid w:val="001B5193"/>
    <w:rsid w:val="00224E6D"/>
    <w:rsid w:val="002A76C5"/>
    <w:rsid w:val="002D36C1"/>
    <w:rsid w:val="0035070F"/>
    <w:rsid w:val="004365F4"/>
    <w:rsid w:val="004A5D44"/>
    <w:rsid w:val="004B1A54"/>
    <w:rsid w:val="004E2D5A"/>
    <w:rsid w:val="00500B0B"/>
    <w:rsid w:val="00554B47"/>
    <w:rsid w:val="005D34CB"/>
    <w:rsid w:val="005D485B"/>
    <w:rsid w:val="00615D44"/>
    <w:rsid w:val="00627799"/>
    <w:rsid w:val="00640118"/>
    <w:rsid w:val="00683E7B"/>
    <w:rsid w:val="00722C21"/>
    <w:rsid w:val="0077663B"/>
    <w:rsid w:val="00796C35"/>
    <w:rsid w:val="007E283E"/>
    <w:rsid w:val="00806A83"/>
    <w:rsid w:val="00871DB5"/>
    <w:rsid w:val="008930FF"/>
    <w:rsid w:val="008B2AE8"/>
    <w:rsid w:val="0099286A"/>
    <w:rsid w:val="00997766"/>
    <w:rsid w:val="009A5016"/>
    <w:rsid w:val="009E4505"/>
    <w:rsid w:val="00A115EB"/>
    <w:rsid w:val="00A82F49"/>
    <w:rsid w:val="00AE7717"/>
    <w:rsid w:val="00B237C7"/>
    <w:rsid w:val="00B467CA"/>
    <w:rsid w:val="00B467F6"/>
    <w:rsid w:val="00B560D5"/>
    <w:rsid w:val="00BA5B33"/>
    <w:rsid w:val="00BD0E3A"/>
    <w:rsid w:val="00C1070B"/>
    <w:rsid w:val="00C2163A"/>
    <w:rsid w:val="00CA5AA6"/>
    <w:rsid w:val="00D437C4"/>
    <w:rsid w:val="00D61500"/>
    <w:rsid w:val="00D8419F"/>
    <w:rsid w:val="00E17523"/>
    <w:rsid w:val="00E32C37"/>
    <w:rsid w:val="00E37AE7"/>
    <w:rsid w:val="00EB55B5"/>
    <w:rsid w:val="00F11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1D6CC4"/>
  <w15:chartTrackingRefBased/>
  <w15:docId w15:val="{BC446239-2B41-457A-B708-8FA67E9F28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unhideWhenUsed/>
    <w:rsid w:val="00B467F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467F6"/>
  </w:style>
  <w:style w:type="character" w:styleId="Numeropagina">
    <w:name w:val="page number"/>
    <w:rsid w:val="00B467F6"/>
    <w:rPr>
      <w:rFonts w:cs="Times New Roman"/>
    </w:rPr>
  </w:style>
  <w:style w:type="paragraph" w:styleId="Intestazione">
    <w:name w:val="header"/>
    <w:basedOn w:val="Normale"/>
    <w:link w:val="IntestazioneCarattere"/>
    <w:rsid w:val="00B467F6"/>
    <w:pPr>
      <w:tabs>
        <w:tab w:val="center" w:pos="4819"/>
        <w:tab w:val="right" w:pos="96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IntestazioneCarattere">
    <w:name w:val="Intestazione Carattere"/>
    <w:basedOn w:val="Carpredefinitoparagrafo"/>
    <w:link w:val="Intestazione"/>
    <w:rsid w:val="00B467F6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Revisione">
    <w:name w:val="Revision"/>
    <w:hidden/>
    <w:uiPriority w:val="99"/>
    <w:semiHidden/>
    <w:rsid w:val="00A82F4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11/relationships/people" Target="peop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8763514a-900a-4ea4-825d-e75b7bbf818e}" enabled="1" method="Standard" siteId="{cbfc58d4-e60f-468d-8fe4-90676de085f7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838</Words>
  <Characters>4779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Viti Vanessa</dc:creator>
  <cp:keywords/>
  <dc:description/>
  <cp:lastModifiedBy>Massaro Mariagrazia</cp:lastModifiedBy>
  <cp:revision>6</cp:revision>
  <dcterms:created xsi:type="dcterms:W3CDTF">2026-04-16T11:48:00Z</dcterms:created>
  <dcterms:modified xsi:type="dcterms:W3CDTF">2026-09-28T11:05:00Z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13954161,57b06ecb,6bf922ca</vt:lpwstr>
  </property>
  <property fmtid="{D5CDD505-2E9C-101B-9397-08002B2CF9AE}" pid="3" name="ClassificationContentMarkingFooterFontProps">
    <vt:lpwstr>#013571,8,Times New Roman</vt:lpwstr>
  </property>
  <property fmtid="{D5CDD505-2E9C-101B-9397-08002B2CF9AE}" pid="4" name="ClassificationContentMarkingFooterText">
    <vt:lpwstr> NON CLASSIFICATO – Uso ufficiale </vt:lpwstr>
  </property>
</Properties>
</file>