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9CDC3" w14:textId="77777777" w:rsidR="00A12D5C" w:rsidRPr="0071189B" w:rsidRDefault="00A12D5C" w:rsidP="00221B5A">
      <w:pPr>
        <w:widowControl w:val="0"/>
        <w:spacing w:before="3" w:after="0" w:line="100" w:lineRule="exact"/>
        <w:ind w:right="-283"/>
        <w:rPr>
          <w:rFonts w:ascii="Times New Roman" w:eastAsia="Calibri" w:hAnsi="Times New Roman" w:cs="Times New Roman"/>
          <w:sz w:val="24"/>
          <w:szCs w:val="24"/>
          <w:lang w:val="en-US"/>
        </w:rPr>
      </w:pPr>
    </w:p>
    <w:p w14:paraId="76F77DAA" w14:textId="77777777" w:rsidR="00A12D5C" w:rsidRPr="0071189B" w:rsidRDefault="00A12D5C" w:rsidP="00221B5A">
      <w:pPr>
        <w:autoSpaceDE w:val="0"/>
        <w:autoSpaceDN w:val="0"/>
        <w:adjustRightInd w:val="0"/>
        <w:spacing w:after="0" w:line="276" w:lineRule="auto"/>
        <w:ind w:right="-283"/>
        <w:jc w:val="center"/>
        <w:rPr>
          <w:rFonts w:ascii="Times New Roman" w:eastAsia="Calibri" w:hAnsi="Times New Roman" w:cs="Times New Roman"/>
          <w:b/>
          <w:sz w:val="24"/>
          <w:szCs w:val="24"/>
        </w:rPr>
      </w:pPr>
    </w:p>
    <w:p w14:paraId="0F9CDC12"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r w:rsidRPr="0071189B">
        <w:rPr>
          <w:rFonts w:ascii="Times New Roman" w:eastAsia="Calibri" w:hAnsi="Times New Roman" w:cs="Times New Roman"/>
          <w:b/>
          <w:bCs/>
          <w:i/>
          <w:sz w:val="24"/>
          <w:szCs w:val="24"/>
        </w:rPr>
        <w:t>Contratto ASI n…</w:t>
      </w:r>
    </w:p>
    <w:p w14:paraId="0FB35504"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p>
    <w:p w14:paraId="6DD12FF3"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r w:rsidRPr="0071189B">
        <w:rPr>
          <w:rFonts w:ascii="Times New Roman" w:eastAsia="Calibri" w:hAnsi="Times New Roman" w:cs="Times New Roman"/>
          <w:b/>
          <w:bCs/>
          <w:i/>
          <w:sz w:val="24"/>
          <w:szCs w:val="24"/>
        </w:rPr>
        <w:t>“</w:t>
      </w:r>
      <w:r w:rsidRPr="0071189B">
        <w:rPr>
          <w:rFonts w:ascii="Times New Roman" w:hAnsi="Times New Roman" w:cs="Times New Roman"/>
          <w:b/>
          <w:i/>
          <w:iCs/>
          <w:color w:val="000000"/>
          <w:sz w:val="24"/>
          <w:szCs w:val="24"/>
        </w:rPr>
        <w:t>Gestione delle attività di operazioni di controllo in orbita e di manutenzione delle stazioni di terra e delle attività di supporto tecnico-logistico della Base Estera ASI di Malindi - Kenya Luigi Broglio Space Center</w:t>
      </w:r>
      <w:r w:rsidRPr="0071189B">
        <w:rPr>
          <w:rFonts w:ascii="Times New Roman" w:eastAsia="Calibri" w:hAnsi="Times New Roman" w:cs="Times New Roman"/>
          <w:b/>
          <w:bCs/>
          <w:i/>
          <w:sz w:val="24"/>
          <w:szCs w:val="24"/>
        </w:rPr>
        <w:t>”</w:t>
      </w:r>
    </w:p>
    <w:p w14:paraId="0D2971A5"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r w:rsidRPr="009C1509">
        <w:rPr>
          <w:rFonts w:ascii="Times New Roman" w:eastAsia="Calibri" w:hAnsi="Times New Roman" w:cs="Times New Roman"/>
          <w:b/>
          <w:bCs/>
          <w:i/>
          <w:sz w:val="24"/>
          <w:szCs w:val="24"/>
        </w:rPr>
        <w:t>Italia/Kenya</w:t>
      </w:r>
    </w:p>
    <w:p w14:paraId="09F97DDE"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p>
    <w:p w14:paraId="435E6698"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r w:rsidRPr="0071189B">
        <w:rPr>
          <w:rFonts w:ascii="Times New Roman" w:eastAsia="Calibri" w:hAnsi="Times New Roman" w:cs="Times New Roman"/>
          <w:b/>
          <w:bCs/>
          <w:i/>
          <w:sz w:val="24"/>
          <w:szCs w:val="24"/>
        </w:rPr>
        <w:t>Codice Unico di Progetto (CUP)………</w:t>
      </w:r>
    </w:p>
    <w:p w14:paraId="1792B0DC"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r w:rsidRPr="0071189B">
        <w:rPr>
          <w:rFonts w:ascii="Times New Roman" w:eastAsia="Calibri" w:hAnsi="Times New Roman" w:cs="Times New Roman"/>
          <w:b/>
          <w:bCs/>
          <w:i/>
          <w:sz w:val="24"/>
          <w:szCs w:val="24"/>
        </w:rPr>
        <w:t>Codice Identificativo Gara (CIG)…….</w:t>
      </w:r>
    </w:p>
    <w:p w14:paraId="7197A104"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i/>
          <w:sz w:val="24"/>
          <w:szCs w:val="24"/>
        </w:rPr>
      </w:pPr>
    </w:p>
    <w:p w14:paraId="61090007"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sz w:val="24"/>
          <w:szCs w:val="24"/>
        </w:rPr>
      </w:pPr>
    </w:p>
    <w:p w14:paraId="3152E3D6"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TRA</w:t>
      </w:r>
    </w:p>
    <w:p w14:paraId="53FB53AB"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bCs/>
          <w:sz w:val="24"/>
          <w:szCs w:val="24"/>
        </w:rPr>
      </w:pPr>
    </w:p>
    <w:p w14:paraId="6BC5B989" w14:textId="7777777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w:t>
      </w:r>
      <w:r w:rsidRPr="0071189B">
        <w:rPr>
          <w:rFonts w:ascii="Times New Roman" w:eastAsia="Calibri" w:hAnsi="Times New Roman" w:cs="Times New Roman"/>
          <w:b/>
          <w:sz w:val="24"/>
          <w:szCs w:val="24"/>
        </w:rPr>
        <w:t>Agenzia Spaziale Italiana</w:t>
      </w:r>
      <w:r w:rsidRPr="0071189B">
        <w:rPr>
          <w:rFonts w:ascii="Times New Roman" w:eastAsia="Calibri" w:hAnsi="Times New Roman" w:cs="Times New Roman"/>
          <w:sz w:val="24"/>
          <w:szCs w:val="24"/>
        </w:rPr>
        <w:t xml:space="preserve"> (d'ora innanzi indicata come ASI) con sede in via del Politecnico snc, 00133 Roma - codice fiscale n. 97061010589 rappresentata dal Direttore Generale ------ e domiciliato per la carica presso la sede dell’ASI, via del Politecnico snc, 00133 Roma</w:t>
      </w:r>
    </w:p>
    <w:p w14:paraId="1B6BA49F" w14:textId="77777777" w:rsidR="00A12D5C" w:rsidRPr="0071189B" w:rsidRDefault="00A12D5C" w:rsidP="00221B5A">
      <w:pPr>
        <w:autoSpaceDE w:val="0"/>
        <w:autoSpaceDN w:val="0"/>
        <w:adjustRightInd w:val="0"/>
        <w:spacing w:after="0" w:line="276" w:lineRule="auto"/>
        <w:ind w:left="142" w:right="-283"/>
        <w:jc w:val="center"/>
        <w:rPr>
          <w:rFonts w:ascii="Times New Roman" w:eastAsia="Calibri" w:hAnsi="Times New Roman" w:cs="Times New Roman"/>
          <w:b/>
          <w:sz w:val="24"/>
          <w:szCs w:val="24"/>
        </w:rPr>
      </w:pPr>
      <w:r w:rsidRPr="0071189B">
        <w:rPr>
          <w:rFonts w:ascii="Times New Roman" w:eastAsia="Calibri" w:hAnsi="Times New Roman" w:cs="Times New Roman"/>
          <w:b/>
          <w:sz w:val="24"/>
          <w:szCs w:val="24"/>
        </w:rPr>
        <w:t>E</w:t>
      </w:r>
    </w:p>
    <w:p w14:paraId="0B973850" w14:textId="7777777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i/>
          <w:sz w:val="24"/>
          <w:szCs w:val="24"/>
        </w:rPr>
      </w:pPr>
      <w:r w:rsidRPr="0071189B">
        <w:rPr>
          <w:rFonts w:ascii="Times New Roman" w:eastAsia="Calibri" w:hAnsi="Times New Roman" w:cs="Times New Roman"/>
          <w:bCs/>
          <w:i/>
          <w:iCs/>
          <w:sz w:val="24"/>
          <w:szCs w:val="24"/>
        </w:rPr>
        <w:t>Il Raggruppamento Temporaneo di Imprese</w:t>
      </w:r>
      <w:r w:rsidRPr="0071189B">
        <w:rPr>
          <w:rFonts w:ascii="Times New Roman" w:eastAsia="Calibri" w:hAnsi="Times New Roman" w:cs="Times New Roman"/>
          <w:i/>
          <w:sz w:val="24"/>
          <w:szCs w:val="24"/>
          <w:vertAlign w:val="superscript"/>
        </w:rPr>
        <w:footnoteReference w:id="1"/>
      </w:r>
      <w:r w:rsidRPr="0071189B">
        <w:rPr>
          <w:rFonts w:ascii="Times New Roman" w:eastAsia="Calibri" w:hAnsi="Times New Roman" w:cs="Times New Roman"/>
          <w:bCs/>
          <w:i/>
          <w:iCs/>
          <w:sz w:val="24"/>
          <w:szCs w:val="24"/>
        </w:rPr>
        <w:t xml:space="preserve"> </w:t>
      </w:r>
      <w:r w:rsidRPr="0071189B">
        <w:rPr>
          <w:rFonts w:ascii="Times New Roman" w:eastAsia="Calibri" w:hAnsi="Times New Roman" w:cs="Times New Roman"/>
          <w:i/>
          <w:sz w:val="24"/>
          <w:szCs w:val="24"/>
          <w:vertAlign w:val="superscript"/>
        </w:rPr>
        <w:footnoteReference w:id="2"/>
      </w:r>
      <w:r w:rsidRPr="0071189B">
        <w:rPr>
          <w:rFonts w:ascii="Times New Roman" w:eastAsia="Calibri" w:hAnsi="Times New Roman" w:cs="Times New Roman"/>
          <w:bCs/>
          <w:i/>
          <w:iCs/>
          <w:sz w:val="24"/>
          <w:szCs w:val="24"/>
        </w:rPr>
        <w:t xml:space="preserve"> (da ora in avanti indicato anche come “RTI” o “Contraente”) costituito da:/</w:t>
      </w:r>
    </w:p>
    <w:p w14:paraId="435812A7" w14:textId="7E55E64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i/>
          <w:sz w:val="24"/>
          <w:szCs w:val="24"/>
        </w:rPr>
        <w:t xml:space="preserve">La Società – </w:t>
      </w:r>
      <w:r w:rsidRPr="0071189B">
        <w:rPr>
          <w:rFonts w:ascii="Times New Roman" w:eastAsia="Calibri" w:hAnsi="Times New Roman" w:cs="Times New Roman"/>
          <w:sz w:val="24"/>
          <w:szCs w:val="24"/>
        </w:rPr>
        <w:t>[</w:t>
      </w:r>
      <w:r w:rsidRPr="0071189B">
        <w:rPr>
          <w:rFonts w:ascii="Times New Roman" w:eastAsia="Calibri" w:hAnsi="Times New Roman" w:cs="Times New Roman"/>
          <w:i/>
          <w:sz w:val="24"/>
          <w:szCs w:val="24"/>
          <w:highlight w:val="lightGray"/>
        </w:rPr>
        <w:t>eventuale</w:t>
      </w:r>
      <w:r w:rsidRPr="0071189B">
        <w:rPr>
          <w:rFonts w:ascii="Times New Roman" w:eastAsia="Calibri" w:hAnsi="Times New Roman" w:cs="Times New Roman"/>
          <w:sz w:val="24"/>
          <w:szCs w:val="24"/>
        </w:rPr>
        <w:t xml:space="preserve">] </w:t>
      </w:r>
      <w:r w:rsidRPr="0071189B">
        <w:rPr>
          <w:rFonts w:ascii="Times New Roman" w:eastAsia="Calibri" w:hAnsi="Times New Roman" w:cs="Times New Roman"/>
          <w:i/>
          <w:sz w:val="24"/>
          <w:szCs w:val="24"/>
        </w:rPr>
        <w:t>Mandatario RTI/Il Rappresentante del Consorzio</w:t>
      </w:r>
      <w:r w:rsidRPr="0071189B">
        <w:rPr>
          <w:rFonts w:ascii="Times New Roman" w:eastAsia="Calibri" w:hAnsi="Times New Roman" w:cs="Times New Roman"/>
          <w:sz w:val="24"/>
          <w:szCs w:val="24"/>
        </w:rPr>
        <w:t xml:space="preserve"> (d'ora innanzi indicata come </w:t>
      </w:r>
      <w:r w:rsidR="001221E7" w:rsidRPr="001221E7">
        <w:rPr>
          <w:rFonts w:ascii="Times New Roman" w:eastAsia="Calibri" w:hAnsi="Times New Roman" w:cs="Times New Roman"/>
          <w:b/>
          <w:bCs/>
          <w:sz w:val="24"/>
          <w:szCs w:val="24"/>
        </w:rPr>
        <w:t>Assuntore</w:t>
      </w:r>
      <w:r w:rsidR="001221E7">
        <w:rPr>
          <w:rFonts w:ascii="Times New Roman" w:eastAsia="Calibri" w:hAnsi="Times New Roman" w:cs="Times New Roman"/>
          <w:sz w:val="24"/>
          <w:szCs w:val="24"/>
        </w:rPr>
        <w:t xml:space="preserve"> ovvero </w:t>
      </w:r>
      <w:r w:rsidRPr="0071189B">
        <w:rPr>
          <w:rFonts w:ascii="Times New Roman" w:eastAsia="Calibri" w:hAnsi="Times New Roman" w:cs="Times New Roman"/>
          <w:b/>
          <w:sz w:val="24"/>
          <w:szCs w:val="24"/>
        </w:rPr>
        <w:t>Contraente</w:t>
      </w:r>
      <w:r w:rsidRPr="0071189B">
        <w:rPr>
          <w:rFonts w:ascii="Times New Roman" w:eastAsia="Calibri" w:hAnsi="Times New Roman" w:cs="Times New Roman"/>
          <w:sz w:val="24"/>
          <w:szCs w:val="24"/>
        </w:rPr>
        <w:t xml:space="preserve">) con sede legale in </w:t>
      </w:r>
      <w:r w:rsidRPr="0071189B">
        <w:rPr>
          <w:rFonts w:ascii="Times New Roman" w:eastAsia="Calibri" w:hAnsi="Times New Roman" w:cs="Times New Roman"/>
          <w:sz w:val="24"/>
          <w:szCs w:val="24"/>
        </w:rPr>
        <w:noBreakHyphen/>
        <w:t xml:space="preserve">----- con capitale sociale di Euro interamente versato, iscritta al Registro delle Imprese di – Codice Fiscale n. e Partita IVA n. </w:t>
      </w:r>
      <w:r w:rsidRPr="0071189B">
        <w:rPr>
          <w:rFonts w:ascii="Times New Roman" w:eastAsia="Calibri" w:hAnsi="Times New Roman" w:cs="Times New Roman"/>
          <w:sz w:val="24"/>
          <w:szCs w:val="24"/>
        </w:rPr>
        <w:softHyphen/>
        <w:t>rappresentata da ---- nella sua qualità di xxxxxxxxxxxxxxxx;</w:t>
      </w:r>
    </w:p>
    <w:p w14:paraId="24D07659" w14:textId="7777777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i/>
          <w:sz w:val="24"/>
          <w:szCs w:val="24"/>
        </w:rPr>
      </w:pPr>
      <w:r w:rsidRPr="0071189B">
        <w:rPr>
          <w:rFonts w:ascii="Times New Roman" w:eastAsia="Calibri" w:hAnsi="Times New Roman" w:cs="Times New Roman"/>
          <w:sz w:val="24"/>
          <w:szCs w:val="24"/>
        </w:rPr>
        <w:t>[</w:t>
      </w:r>
      <w:r w:rsidRPr="0071189B">
        <w:rPr>
          <w:rFonts w:ascii="Times New Roman" w:eastAsia="Calibri" w:hAnsi="Times New Roman" w:cs="Times New Roman"/>
          <w:i/>
          <w:sz w:val="24"/>
          <w:szCs w:val="24"/>
          <w:highlight w:val="lightGray"/>
        </w:rPr>
        <w:t>in caso di RTI</w:t>
      </w:r>
      <w:r w:rsidRPr="0071189B">
        <w:rPr>
          <w:rFonts w:ascii="Times New Roman" w:eastAsia="Calibri" w:hAnsi="Times New Roman" w:cs="Times New Roman"/>
          <w:sz w:val="24"/>
          <w:szCs w:val="24"/>
          <w:highlight w:val="lightGray"/>
        </w:rPr>
        <w:t>]</w:t>
      </w:r>
      <w:r w:rsidRPr="0071189B">
        <w:rPr>
          <w:rFonts w:ascii="Times New Roman" w:eastAsia="Calibri" w:hAnsi="Times New Roman" w:cs="Times New Roman"/>
          <w:sz w:val="24"/>
          <w:szCs w:val="24"/>
        </w:rPr>
        <w:t xml:space="preserve"> </w:t>
      </w:r>
      <w:r w:rsidRPr="0071189B">
        <w:rPr>
          <w:rFonts w:ascii="Times New Roman" w:eastAsia="Calibri" w:hAnsi="Times New Roman" w:cs="Times New Roman"/>
          <w:i/>
          <w:sz w:val="24"/>
          <w:szCs w:val="24"/>
        </w:rPr>
        <w:t>in ragione dell’atto di conferimento di mandato collettivo di rappresentanza Repertorio n. xxxx raccolta n. xxx presso lo studio del Notaio dott. xxxxx registrato in xxxx il GG mese ANNO al n. XXXX Serie XX.</w:t>
      </w:r>
    </w:p>
    <w:p w14:paraId="6C58FA76" w14:textId="7777777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sz w:val="24"/>
          <w:szCs w:val="24"/>
        </w:rPr>
      </w:pPr>
    </w:p>
    <w:p w14:paraId="4BB46040" w14:textId="446DA224"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Di seguito congiuntamente identificate come “Parti”.</w:t>
      </w:r>
    </w:p>
    <w:p w14:paraId="61DD5D00" w14:textId="77777777" w:rsidR="00A12D5C" w:rsidRPr="0071189B" w:rsidRDefault="00A12D5C" w:rsidP="00221B5A">
      <w:pPr>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Le Parti dovranno attenersi a quanto previsto nel presente contratto e nell’Allegato Tecnico-Gestionale e relativi eventuali allegati;</w:t>
      </w:r>
    </w:p>
    <w:p w14:paraId="0445BC7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025BF78D"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1D34994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lastRenderedPageBreak/>
        <w:t>Il presente Contratto consta:</w:t>
      </w:r>
      <w:r w:rsidRPr="0071189B">
        <w:rPr>
          <w:rFonts w:ascii="Times New Roman" w:eastAsia="Calibri" w:hAnsi="Times New Roman" w:cs="Times New Roman"/>
          <w:sz w:val="24"/>
          <w:szCs w:val="24"/>
        </w:rPr>
        <w:tab/>
      </w:r>
    </w:p>
    <w:p w14:paraId="05E98727" w14:textId="77777777" w:rsidR="00A12D5C" w:rsidRPr="0071189B" w:rsidRDefault="00A12D5C" w:rsidP="00221B5A">
      <w:pPr>
        <w:pStyle w:val="Paragrafoelenco"/>
        <w:widowControl w:val="0"/>
        <w:numPr>
          <w:ilvl w:val="0"/>
          <w:numId w:val="28"/>
        </w:numPr>
        <w:spacing w:after="0"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di n. </w:t>
      </w:r>
      <w:r w:rsidRPr="0071189B">
        <w:rPr>
          <w:rFonts w:ascii="Times New Roman" w:eastAsia="Calibri" w:hAnsi="Times New Roman" w:cs="Times New Roman"/>
          <w:i/>
          <w:sz w:val="24"/>
          <w:szCs w:val="24"/>
        </w:rPr>
        <w:t>…..</w:t>
      </w:r>
      <w:r w:rsidRPr="0071189B">
        <w:rPr>
          <w:rFonts w:ascii="Times New Roman" w:eastAsia="Calibri" w:hAnsi="Times New Roman" w:cs="Times New Roman"/>
          <w:sz w:val="24"/>
          <w:szCs w:val="24"/>
        </w:rPr>
        <w:t xml:space="preserve">  articoli e n. XX pagine;</w:t>
      </w:r>
    </w:p>
    <w:p w14:paraId="6AF2906C" w14:textId="77777777" w:rsidR="00A12D5C" w:rsidRPr="0071189B" w:rsidRDefault="00A12D5C" w:rsidP="00221B5A">
      <w:pPr>
        <w:pStyle w:val="Paragrafoelenco"/>
        <w:widowControl w:val="0"/>
        <w:numPr>
          <w:ilvl w:val="0"/>
          <w:numId w:val="28"/>
        </w:numPr>
        <w:spacing w:after="0"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di un Allegato Tecnico-Gestionale di n. …. Pagine;</w:t>
      </w:r>
    </w:p>
    <w:p w14:paraId="769B7458" w14:textId="77777777" w:rsidR="00A12D5C" w:rsidRPr="0071189B" w:rsidRDefault="00A12D5C" w:rsidP="00221B5A">
      <w:pPr>
        <w:pStyle w:val="Paragrafoelenco"/>
        <w:widowControl w:val="0"/>
        <w:numPr>
          <w:ilvl w:val="0"/>
          <w:numId w:val="28"/>
        </w:numPr>
        <w:spacing w:after="0" w:line="276" w:lineRule="auto"/>
        <w:ind w:right="-283"/>
        <w:jc w:val="both"/>
        <w:rPr>
          <w:rFonts w:ascii="Times New Roman" w:eastAsia="Calibri" w:hAnsi="Times New Roman" w:cs="Times New Roman"/>
          <w:i/>
          <w:sz w:val="24"/>
          <w:szCs w:val="24"/>
          <w:highlight w:val="lightGray"/>
        </w:rPr>
      </w:pPr>
      <w:r w:rsidRPr="0071189B">
        <w:rPr>
          <w:rFonts w:ascii="Times New Roman" w:eastAsia="Calibri" w:hAnsi="Times New Roman" w:cs="Times New Roman"/>
          <w:i/>
          <w:sz w:val="24"/>
          <w:szCs w:val="24"/>
          <w:highlight w:val="lightGray"/>
        </w:rPr>
        <w:t>Patto di integrità [se non presentato in sede di gara]</w:t>
      </w:r>
    </w:p>
    <w:p w14:paraId="44CB5093" w14:textId="77777777" w:rsidR="00A12D5C" w:rsidRPr="0071189B" w:rsidRDefault="00A12D5C" w:rsidP="00221B5A">
      <w:pPr>
        <w:pStyle w:val="Paragrafoelenco"/>
        <w:widowControl w:val="0"/>
        <w:numPr>
          <w:ilvl w:val="0"/>
          <w:numId w:val="28"/>
        </w:numPr>
        <w:spacing w:after="0" w:line="276" w:lineRule="auto"/>
        <w:ind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eventuali altri allegati;</w:t>
      </w:r>
    </w:p>
    <w:p w14:paraId="46DEF3F0" w14:textId="77777777" w:rsidR="00A12D5C" w:rsidRPr="0071189B" w:rsidRDefault="00A12D5C" w:rsidP="00221B5A">
      <w:pPr>
        <w:pStyle w:val="Paragrafoelenco"/>
        <w:widowControl w:val="0"/>
        <w:spacing w:after="0" w:line="276" w:lineRule="auto"/>
        <w:ind w:left="502" w:right="-283"/>
        <w:jc w:val="both"/>
        <w:rPr>
          <w:rFonts w:ascii="Times New Roman" w:eastAsia="Calibri" w:hAnsi="Times New Roman" w:cs="Times New Roman"/>
          <w:iCs/>
          <w:sz w:val="24"/>
          <w:szCs w:val="24"/>
        </w:rPr>
      </w:pPr>
    </w:p>
    <w:p w14:paraId="72412489" w14:textId="77777777" w:rsidR="00A12D5C" w:rsidRPr="00EF4BF3" w:rsidRDefault="00A12D5C" w:rsidP="00221B5A">
      <w:pPr>
        <w:pStyle w:val="Paragrafoelenco"/>
        <w:widowControl w:val="0"/>
        <w:spacing w:after="0" w:line="276" w:lineRule="auto"/>
        <w:ind w:left="0"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INDICE </w:t>
      </w:r>
    </w:p>
    <w:p w14:paraId="34C85D78" w14:textId="77777777" w:rsidR="00A12D5C" w:rsidRPr="00EF4BF3" w:rsidRDefault="00A12D5C" w:rsidP="00221B5A">
      <w:pPr>
        <w:autoSpaceDE w:val="0"/>
        <w:autoSpaceDN w:val="0"/>
        <w:adjustRightInd w:val="0"/>
        <w:spacing w:after="0" w:line="276" w:lineRule="auto"/>
        <w:ind w:right="-283" w:firstLine="142"/>
        <w:rPr>
          <w:rFonts w:ascii="Times New Roman" w:eastAsia="Calibri" w:hAnsi="Times New Roman" w:cs="Times New Roman"/>
          <w:sz w:val="24"/>
          <w:szCs w:val="24"/>
        </w:rPr>
      </w:pPr>
      <w:r w:rsidRPr="00EF4BF3">
        <w:rPr>
          <w:rFonts w:ascii="Times New Roman" w:eastAsia="Calibri" w:hAnsi="Times New Roman" w:cs="Times New Roman"/>
          <w:sz w:val="24"/>
          <w:szCs w:val="24"/>
        </w:rPr>
        <w:t>PREMESSE</w:t>
      </w:r>
    </w:p>
    <w:p w14:paraId="05B6A5EE"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0" w:name="_Hlk179801145"/>
      <w:r w:rsidRPr="00EF4BF3">
        <w:rPr>
          <w:rFonts w:ascii="Times New Roman" w:eastAsia="Calibri" w:hAnsi="Times New Roman" w:cs="Times New Roman"/>
          <w:sz w:val="24"/>
          <w:szCs w:val="24"/>
        </w:rPr>
        <w:t xml:space="preserve">ART. 1 Natura delle premesse </w:t>
      </w:r>
    </w:p>
    <w:bookmarkEnd w:id="0"/>
    <w:p w14:paraId="4B084D10"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 2 Oggetto del contratto </w:t>
      </w:r>
    </w:p>
    <w:p w14:paraId="18814218"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1" w:name="_Hlk179801162"/>
      <w:r w:rsidRPr="00EF4BF3">
        <w:rPr>
          <w:rFonts w:ascii="Times New Roman" w:eastAsia="Calibri" w:hAnsi="Times New Roman" w:cs="Times New Roman"/>
          <w:sz w:val="24"/>
          <w:szCs w:val="24"/>
        </w:rPr>
        <w:t xml:space="preserve">ART. 3 Durata del contratto </w:t>
      </w:r>
    </w:p>
    <w:p w14:paraId="31D1600C"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2" w:name="_Hlk179801172"/>
      <w:bookmarkEnd w:id="1"/>
      <w:r w:rsidRPr="00EF4BF3">
        <w:rPr>
          <w:rFonts w:ascii="Times New Roman" w:eastAsia="Calibri" w:hAnsi="Times New Roman" w:cs="Times New Roman"/>
          <w:sz w:val="24"/>
          <w:szCs w:val="24"/>
        </w:rPr>
        <w:t xml:space="preserve">ART. 4 Piano delle attività </w:t>
      </w:r>
    </w:p>
    <w:p w14:paraId="485E7138" w14:textId="52B20CD5"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3" w:name="_Hlk179801187"/>
      <w:bookmarkEnd w:id="2"/>
      <w:r w:rsidRPr="00EF4BF3">
        <w:rPr>
          <w:rFonts w:ascii="Times New Roman" w:eastAsia="Calibri" w:hAnsi="Times New Roman" w:cs="Times New Roman"/>
          <w:sz w:val="24"/>
          <w:szCs w:val="24"/>
        </w:rPr>
        <w:t>ART. 5 Prezzo</w:t>
      </w:r>
      <w:bookmarkEnd w:id="3"/>
    </w:p>
    <w:p w14:paraId="6A2A4868"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4" w:name="_Hlk179801204"/>
      <w:r w:rsidRPr="00EF4BF3">
        <w:rPr>
          <w:rFonts w:ascii="Times New Roman" w:eastAsia="Calibri" w:hAnsi="Times New Roman" w:cs="Times New Roman"/>
          <w:sz w:val="24"/>
          <w:szCs w:val="24"/>
        </w:rPr>
        <w:t>ART. 6 Piano e modalità di pagamento</w:t>
      </w:r>
    </w:p>
    <w:bookmarkEnd w:id="4"/>
    <w:p w14:paraId="7328C087"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ART. 7 Penali</w:t>
      </w:r>
    </w:p>
    <w:p w14:paraId="7D6EF9D1"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 8 Ritardo nei pagamenti, interessi di mora </w:t>
      </w:r>
    </w:p>
    <w:p w14:paraId="2572D405"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 9 Oneri fiscali </w:t>
      </w:r>
    </w:p>
    <w:p w14:paraId="413C787E"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5" w:name="_Hlk179801220"/>
      <w:r w:rsidRPr="00EF4BF3">
        <w:rPr>
          <w:rFonts w:ascii="Times New Roman" w:eastAsia="Calibri" w:hAnsi="Times New Roman" w:cs="Times New Roman"/>
          <w:sz w:val="24"/>
          <w:szCs w:val="24"/>
        </w:rPr>
        <w:t>ART.10 Garanzie definitive</w:t>
      </w:r>
    </w:p>
    <w:bookmarkEnd w:id="5"/>
    <w:p w14:paraId="65242B4F"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ART.11 Responsabilità del Contraente </w:t>
      </w:r>
    </w:p>
    <w:p w14:paraId="379E55D5"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ART.12 Subappalto/</w:t>
      </w:r>
      <w:r w:rsidRPr="00EF4BF3">
        <w:rPr>
          <w:rFonts w:ascii="Times New Roman" w:eastAsia="Calibri" w:hAnsi="Times New Roman" w:cs="Times New Roman"/>
          <w:i/>
          <w:sz w:val="24"/>
          <w:szCs w:val="24"/>
        </w:rPr>
        <w:t>Divieto di Subappalto</w:t>
      </w:r>
      <w:r w:rsidRPr="00EF4BF3">
        <w:rPr>
          <w:rFonts w:ascii="Times New Roman" w:eastAsia="Calibri" w:hAnsi="Times New Roman" w:cs="Times New Roman"/>
          <w:sz w:val="24"/>
          <w:szCs w:val="24"/>
        </w:rPr>
        <w:t xml:space="preserve"> </w:t>
      </w:r>
    </w:p>
    <w:p w14:paraId="504FA7F1"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ART.13 Documentazione </w:t>
      </w:r>
    </w:p>
    <w:p w14:paraId="0D9A6F5C"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ART.14 Organizzazione dell’ASI </w:t>
      </w:r>
    </w:p>
    <w:p w14:paraId="78AEE3E6"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ART.15 Organizzazione del Contraente </w:t>
      </w:r>
    </w:p>
    <w:p w14:paraId="6869F9B2" w14:textId="4FCDB5D0"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ART.16 Commissione</w:t>
      </w:r>
      <w:r w:rsidR="00447E7C" w:rsidRPr="00EF4BF3">
        <w:rPr>
          <w:rFonts w:ascii="Times New Roman" w:eastAsia="Calibri" w:hAnsi="Times New Roman" w:cs="Times New Roman"/>
          <w:sz w:val="24"/>
          <w:szCs w:val="24"/>
        </w:rPr>
        <w:t xml:space="preserve"> di</w:t>
      </w:r>
      <w:r w:rsidRPr="00EF4BF3">
        <w:rPr>
          <w:rFonts w:ascii="Times New Roman" w:eastAsia="Calibri" w:hAnsi="Times New Roman" w:cs="Times New Roman"/>
          <w:sz w:val="24"/>
          <w:szCs w:val="24"/>
        </w:rPr>
        <w:t xml:space="preserve"> verifica di conformità </w:t>
      </w:r>
    </w:p>
    <w:p w14:paraId="449D0758" w14:textId="633711C8"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6" w:name="_Hlk179801233"/>
      <w:r w:rsidRPr="00EF4BF3">
        <w:rPr>
          <w:rFonts w:ascii="Times New Roman" w:eastAsia="Calibri" w:hAnsi="Times New Roman" w:cs="Times New Roman"/>
          <w:sz w:val="24"/>
          <w:szCs w:val="24"/>
        </w:rPr>
        <w:t xml:space="preserve">ART.17 </w:t>
      </w:r>
      <w:r w:rsidR="00447E7C" w:rsidRPr="00EF4BF3">
        <w:rPr>
          <w:rFonts w:ascii="Times New Roman" w:eastAsia="Calibri" w:hAnsi="Times New Roman" w:cs="Times New Roman"/>
          <w:sz w:val="24"/>
          <w:szCs w:val="24"/>
        </w:rPr>
        <w:t>Opzioni</w:t>
      </w:r>
      <w:r w:rsidRPr="00EF4BF3">
        <w:rPr>
          <w:rFonts w:ascii="Times New Roman" w:eastAsia="Calibri" w:hAnsi="Times New Roman" w:cs="Times New Roman"/>
          <w:sz w:val="24"/>
          <w:szCs w:val="24"/>
        </w:rPr>
        <w:t xml:space="preserve"> </w:t>
      </w:r>
    </w:p>
    <w:bookmarkEnd w:id="6"/>
    <w:p w14:paraId="572F811A" w14:textId="7F64510D" w:rsidR="00A12D5C" w:rsidRPr="009C1FAC"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9C1FAC">
        <w:rPr>
          <w:rFonts w:ascii="Times New Roman" w:eastAsia="Calibri" w:hAnsi="Times New Roman" w:cs="Times New Roman"/>
          <w:sz w:val="24"/>
          <w:szCs w:val="24"/>
        </w:rPr>
        <w:t xml:space="preserve">ART.18 </w:t>
      </w:r>
      <w:r w:rsidR="00EF4BF3" w:rsidRPr="009C1FAC">
        <w:rPr>
          <w:rFonts w:ascii="Times New Roman" w:eastAsia="Calibri" w:hAnsi="Times New Roman" w:cs="Times New Roman"/>
          <w:sz w:val="24"/>
          <w:szCs w:val="24"/>
        </w:rPr>
        <w:t>Revisione prezzi</w:t>
      </w:r>
    </w:p>
    <w:p w14:paraId="54789CE2"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ART.19 Garanzia </w:t>
      </w:r>
    </w:p>
    <w:p w14:paraId="32276D28"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ART.20 Personale, Impianti, Attrezzature, Strumenti e Materiali </w:t>
      </w:r>
    </w:p>
    <w:p w14:paraId="2D937651"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ART.21 Beni posti dall’ASI a disposizione del Contraente </w:t>
      </w:r>
    </w:p>
    <w:p w14:paraId="0D2ED2A7"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ART.22 Materiali di provenienza estera </w:t>
      </w:r>
    </w:p>
    <w:p w14:paraId="5854003F" w14:textId="77777777" w:rsidR="00A12D5C" w:rsidRPr="00EF4BF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 xml:space="preserve">ART.23 Permessi e autorizzazioni </w:t>
      </w:r>
    </w:p>
    <w:p w14:paraId="299A57D7" w14:textId="77777777" w:rsidR="00A12D5C" w:rsidRPr="00B50CA6"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B50CA6">
        <w:rPr>
          <w:rFonts w:ascii="Times New Roman" w:eastAsia="Calibri" w:hAnsi="Times New Roman" w:cs="Times New Roman"/>
          <w:sz w:val="24"/>
          <w:szCs w:val="24"/>
        </w:rPr>
        <w:t xml:space="preserve">ART.24 Trasporti e assicurazioni </w:t>
      </w:r>
    </w:p>
    <w:p w14:paraId="21289C9D"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ART.25 Comunicazioni e corrispondenza </w:t>
      </w:r>
    </w:p>
    <w:p w14:paraId="2E0CEDC8"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ART.26 Sospensione delle attività</w:t>
      </w:r>
    </w:p>
    <w:p w14:paraId="410AD4B8"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ART.27 Recesso unilaterale dell’ASI </w:t>
      </w:r>
    </w:p>
    <w:p w14:paraId="578F601F"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ART.28 Risoluzione del contratto </w:t>
      </w:r>
    </w:p>
    <w:p w14:paraId="326777D4"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ART.29 Causa di forza maggiore </w:t>
      </w:r>
    </w:p>
    <w:p w14:paraId="466CCF71"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ART.30 Cognizioni, Brevetti, Diritti di riproduzione - Utilizzazioni future </w:t>
      </w:r>
    </w:p>
    <w:p w14:paraId="6F4BCA05"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ART.32 Regime di segretezza </w:t>
      </w:r>
    </w:p>
    <w:p w14:paraId="499208B1"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lastRenderedPageBreak/>
        <w:t xml:space="preserve">ART.33 Assicurazioni sociali </w:t>
      </w:r>
    </w:p>
    <w:p w14:paraId="02645748"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ART.34 Foro competente</w:t>
      </w:r>
    </w:p>
    <w:p w14:paraId="5E7504A0"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ART.35 Quadro normativo di riferimento </w:t>
      </w:r>
    </w:p>
    <w:p w14:paraId="4A3F530E"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ART.36 Codice di comportamento ASI</w:t>
      </w:r>
    </w:p>
    <w:p w14:paraId="7A622443" w14:textId="77777777"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ART. 37 Trattamento dei dati personali</w:t>
      </w:r>
    </w:p>
    <w:p w14:paraId="0FBBB97F" w14:textId="33996AA1" w:rsidR="003A57C3" w:rsidRPr="003A57C3" w:rsidRDefault="00A12D5C" w:rsidP="003A57C3">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 </w:t>
      </w:r>
      <w:r w:rsidR="003A57C3" w:rsidRPr="003A57C3">
        <w:rPr>
          <w:rFonts w:ascii="Times New Roman" w:eastAsia="Calibri" w:hAnsi="Times New Roman" w:cs="Times New Roman"/>
          <w:sz w:val="24"/>
          <w:szCs w:val="24"/>
        </w:rPr>
        <w:t>38 Clausola risolutiva espressa</w:t>
      </w:r>
    </w:p>
    <w:p w14:paraId="221618ED" w14:textId="3886CB9E" w:rsidR="00A12D5C" w:rsidRPr="003A57C3"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A57C3">
        <w:rPr>
          <w:rFonts w:ascii="Times New Roman" w:eastAsia="Calibri" w:hAnsi="Times New Roman" w:cs="Times New Roman"/>
          <w:sz w:val="24"/>
          <w:szCs w:val="24"/>
        </w:rPr>
        <w:t xml:space="preserve">ART. </w:t>
      </w:r>
      <w:r w:rsidR="003A57C3" w:rsidRPr="003A57C3">
        <w:rPr>
          <w:rFonts w:ascii="Times New Roman" w:eastAsia="Calibri" w:hAnsi="Times New Roman" w:cs="Times New Roman"/>
          <w:sz w:val="24"/>
          <w:szCs w:val="24"/>
        </w:rPr>
        <w:t>39</w:t>
      </w:r>
      <w:r w:rsidRPr="003A57C3">
        <w:rPr>
          <w:rFonts w:ascii="Times New Roman" w:eastAsia="Calibri" w:hAnsi="Times New Roman" w:cs="Times New Roman"/>
          <w:sz w:val="24"/>
          <w:szCs w:val="24"/>
        </w:rPr>
        <w:t xml:space="preserve"> Clausola no Russia</w:t>
      </w:r>
    </w:p>
    <w:p w14:paraId="1FD32137"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5F603CC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1CC8AD11"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rPr>
      </w:pPr>
    </w:p>
    <w:p w14:paraId="59A4265D"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rPr>
      </w:pPr>
      <w:r w:rsidRPr="0071189B">
        <w:rPr>
          <w:rFonts w:ascii="Times New Roman" w:eastAsia="Calibri" w:hAnsi="Times New Roman" w:cs="Times New Roman"/>
          <w:b/>
          <w:sz w:val="24"/>
          <w:szCs w:val="24"/>
        </w:rPr>
        <w:t>PREMESSE</w:t>
      </w:r>
    </w:p>
    <w:p w14:paraId="096098AD"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rPr>
      </w:pPr>
    </w:p>
    <w:p w14:paraId="59CDE4FC"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Il Centro ASI “Luigi Broglio” Space Center (BSC) di Malindi in Kenya si estende su un’area di circa 3,5 ettari sulla costa dell’Oceano Indiano a circa 30 km da Malindi nella Contea di Kilifi ed è articolato in un segmento marino ed un segmento terreste. </w:t>
      </w:r>
    </w:p>
    <w:p w14:paraId="4AD683F8"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L’utilizzo del BSC da parte di ASI è regolato da un Accordo tra il Governo della Repubblica italiana e il Governo del Kenya, sottoscritto a Trento il 24 ottobre 2016 (pubblicato in GU n. 297 del 19 dicembre 2019 ed entrato in vigore il 16 dicembre 2020). </w:t>
      </w:r>
    </w:p>
    <w:p w14:paraId="22919491"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Resta inteso che l’eventuale interruzione dell’Accordo tra il Governo della Repubblica italiana e il Governo del Kenya determinerà la decadenza automatica del presente contratto. </w:t>
      </w:r>
    </w:p>
    <w:p w14:paraId="45FD3F7D"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Nell’ambito del BSC, l’ASI pone in essere attività finalizzate alla promozione, allo sviluppo e alla diffusione della ricerca scientifica e tecnologica applicata al campo spaziale e aerospaziale.</w:t>
      </w:r>
    </w:p>
    <w:p w14:paraId="1F797CD2"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Non solo un sito ideale per le attività di lancio di satelliti, avvenute nel passato, ma anche per le attività scientifiche relative all’assistenza da terra alle missioni spaziali di varie agenzie internazionali ed all’acquisizione di dati satellitari.</w:t>
      </w:r>
    </w:p>
    <w:p w14:paraId="12B65909"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Nella Base vengono svolte le attività di seguito sintetizzate: </w:t>
      </w:r>
    </w:p>
    <w:p w14:paraId="78827273" w14:textId="77777777" w:rsidR="00A12D5C" w:rsidRPr="0071189B" w:rsidRDefault="00A12D5C" w:rsidP="00221B5A">
      <w:pPr>
        <w:pStyle w:val="Paragrafoelenco"/>
        <w:numPr>
          <w:ilvl w:val="0"/>
          <w:numId w:val="31"/>
        </w:numPr>
        <w:autoSpaceDE w:val="0"/>
        <w:autoSpaceDN w:val="0"/>
        <w:adjustRightInd w:val="0"/>
        <w:spacing w:after="0" w:line="240" w:lineRule="auto"/>
        <w:ind w:left="426"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gestione logistica e di sicurezza; </w:t>
      </w:r>
    </w:p>
    <w:p w14:paraId="3F6DB138" w14:textId="77777777" w:rsidR="00A12D5C" w:rsidRPr="0071189B" w:rsidRDefault="00A12D5C" w:rsidP="00221B5A">
      <w:pPr>
        <w:pStyle w:val="Paragrafoelenco"/>
        <w:numPr>
          <w:ilvl w:val="0"/>
          <w:numId w:val="31"/>
        </w:numPr>
        <w:autoSpaceDE w:val="0"/>
        <w:autoSpaceDN w:val="0"/>
        <w:adjustRightInd w:val="0"/>
        <w:spacing w:after="0" w:line="240" w:lineRule="auto"/>
        <w:ind w:left="426"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ricerca spaziale/aerospaziali nell’ambito della convenzione ASI-Sapienza, studi di sviluppo e ottimizzazione delle risorse tecnologiche disponibili presso il BSC; </w:t>
      </w:r>
    </w:p>
    <w:p w14:paraId="6E348C87" w14:textId="77777777" w:rsidR="00A12D5C" w:rsidRPr="0071189B" w:rsidRDefault="00A12D5C" w:rsidP="00221B5A">
      <w:pPr>
        <w:pStyle w:val="Paragrafoelenco"/>
        <w:numPr>
          <w:ilvl w:val="0"/>
          <w:numId w:val="31"/>
        </w:numPr>
        <w:autoSpaceDE w:val="0"/>
        <w:autoSpaceDN w:val="0"/>
        <w:adjustRightInd w:val="0"/>
        <w:spacing w:after="0" w:line="240" w:lineRule="auto"/>
        <w:ind w:left="426"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attività scientifica e tecnologica in collaborazione con le organizzazioni internazionali; </w:t>
      </w:r>
    </w:p>
    <w:p w14:paraId="7100196A" w14:textId="77777777" w:rsidR="00A12D5C" w:rsidRPr="0071189B" w:rsidRDefault="00A12D5C" w:rsidP="00221B5A">
      <w:pPr>
        <w:pStyle w:val="Paragrafoelenco"/>
        <w:numPr>
          <w:ilvl w:val="0"/>
          <w:numId w:val="31"/>
        </w:numPr>
        <w:autoSpaceDE w:val="0"/>
        <w:autoSpaceDN w:val="0"/>
        <w:adjustRightInd w:val="0"/>
        <w:spacing w:after="0" w:line="240" w:lineRule="auto"/>
        <w:ind w:left="426"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formazione e addestramento, in attuazione dell’Accordo Intergovernativo Italia-Kenya; </w:t>
      </w:r>
    </w:p>
    <w:p w14:paraId="2BDBF9CF" w14:textId="77777777" w:rsidR="00A12D5C" w:rsidRPr="0071189B" w:rsidRDefault="00A12D5C" w:rsidP="00221B5A">
      <w:pPr>
        <w:pStyle w:val="Paragrafoelenco"/>
        <w:numPr>
          <w:ilvl w:val="0"/>
          <w:numId w:val="31"/>
        </w:numPr>
        <w:autoSpaceDE w:val="0"/>
        <w:autoSpaceDN w:val="0"/>
        <w:adjustRightInd w:val="0"/>
        <w:spacing w:after="0" w:line="240" w:lineRule="auto"/>
        <w:ind w:left="426"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fornitura di servizi di telecomunicazione satellitare nell’ambito di accordi scientifici (servizi di </w:t>
      </w:r>
      <w:r w:rsidRPr="0071189B">
        <w:rPr>
          <w:rFonts w:ascii="Times New Roman" w:hAnsi="Times New Roman" w:cs="Times New Roman"/>
          <w:i/>
          <w:iCs/>
          <w:color w:val="000000"/>
          <w:sz w:val="24"/>
          <w:szCs w:val="24"/>
        </w:rPr>
        <w:t xml:space="preserve">routine </w:t>
      </w:r>
      <w:r w:rsidRPr="0071189B">
        <w:rPr>
          <w:rFonts w:ascii="Times New Roman" w:hAnsi="Times New Roman" w:cs="Times New Roman"/>
          <w:color w:val="000000"/>
          <w:sz w:val="24"/>
          <w:szCs w:val="24"/>
        </w:rPr>
        <w:t xml:space="preserve">giornalieri a supporto delle missioni IXPE/NASA, Swift/NASA e NuStar/NASA) e di accordi anche con ritorno economico, quali supporto ai lanci delle missioni con orbite equatoriali di Arianespace/CNES, supporto a LEOP su richiesta nell’ambito del </w:t>
      </w:r>
      <w:r w:rsidRPr="0071189B">
        <w:rPr>
          <w:rFonts w:ascii="Times New Roman" w:hAnsi="Times New Roman" w:cs="Times New Roman"/>
          <w:i/>
          <w:iCs/>
          <w:color w:val="000000"/>
          <w:sz w:val="24"/>
          <w:szCs w:val="24"/>
        </w:rPr>
        <w:t xml:space="preserve">Frame Contract </w:t>
      </w:r>
      <w:r w:rsidRPr="0071189B">
        <w:rPr>
          <w:rFonts w:ascii="Times New Roman" w:hAnsi="Times New Roman" w:cs="Times New Roman"/>
          <w:color w:val="000000"/>
          <w:sz w:val="24"/>
          <w:szCs w:val="24"/>
        </w:rPr>
        <w:t xml:space="preserve">con l’ESA, e altri supporti a richiesta come, da ultimo, supporto ai lanci delle missioni SpaceX. </w:t>
      </w:r>
    </w:p>
    <w:p w14:paraId="310B4F3E"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p>
    <w:p w14:paraId="19EBDD96" w14:textId="77777777" w:rsidR="00A12D5C" w:rsidRPr="0071189B" w:rsidRDefault="00A12D5C" w:rsidP="00221B5A">
      <w:pPr>
        <w:autoSpaceDE w:val="0"/>
        <w:autoSpaceDN w:val="0"/>
        <w:adjustRightInd w:val="0"/>
        <w:spacing w:after="12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La gestione del BSC da parte dell’ASI è stata effettuata mediante l’individuazione delle seguenti due aree principali di supporto industriale: </w:t>
      </w:r>
    </w:p>
    <w:p w14:paraId="08A071BA" w14:textId="77777777" w:rsidR="00A12D5C" w:rsidRPr="0071189B" w:rsidRDefault="00A12D5C" w:rsidP="00221B5A">
      <w:pPr>
        <w:autoSpaceDE w:val="0"/>
        <w:autoSpaceDN w:val="0"/>
        <w:adjustRightInd w:val="0"/>
        <w:spacing w:after="120"/>
        <w:ind w:left="426" w:right="-283" w:hanging="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a) </w:t>
      </w:r>
      <w:r w:rsidRPr="0071189B">
        <w:rPr>
          <w:rFonts w:ascii="Times New Roman" w:hAnsi="Times New Roman" w:cs="Times New Roman"/>
          <w:b/>
          <w:bCs/>
          <w:color w:val="000000"/>
          <w:sz w:val="24"/>
          <w:szCs w:val="24"/>
        </w:rPr>
        <w:t>supporto tecnico-logistico</w:t>
      </w:r>
      <w:r w:rsidRPr="0071189B">
        <w:rPr>
          <w:rFonts w:ascii="Times New Roman" w:hAnsi="Times New Roman" w:cs="Times New Roman"/>
          <w:color w:val="000000"/>
          <w:sz w:val="24"/>
          <w:szCs w:val="24"/>
        </w:rPr>
        <w:t xml:space="preserve">: </w:t>
      </w:r>
    </w:p>
    <w:p w14:paraId="0E37A2D2" w14:textId="77777777" w:rsidR="00A12D5C" w:rsidRPr="0071189B" w:rsidRDefault="00A12D5C" w:rsidP="00221B5A">
      <w:pPr>
        <w:autoSpaceDE w:val="0"/>
        <w:autoSpaceDN w:val="0"/>
        <w:adjustRightInd w:val="0"/>
        <w:spacing w:after="120"/>
        <w:ind w:left="426" w:right="-283" w:hanging="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 xml:space="preserve">b) </w:t>
      </w:r>
      <w:r w:rsidRPr="0071189B">
        <w:rPr>
          <w:rFonts w:ascii="Times New Roman" w:hAnsi="Times New Roman" w:cs="Times New Roman"/>
          <w:b/>
          <w:bCs/>
          <w:color w:val="000000"/>
          <w:sz w:val="24"/>
          <w:szCs w:val="24"/>
        </w:rPr>
        <w:t>supporto alle Operazioni di controllo in orbita e di Manutenzione delle stazioni di terra-O&amp;M</w:t>
      </w:r>
      <w:r w:rsidRPr="0071189B">
        <w:rPr>
          <w:rFonts w:ascii="Times New Roman" w:hAnsi="Times New Roman" w:cs="Times New Roman"/>
          <w:color w:val="000000"/>
          <w:sz w:val="24"/>
          <w:szCs w:val="24"/>
        </w:rPr>
        <w:t xml:space="preserve">: </w:t>
      </w:r>
    </w:p>
    <w:p w14:paraId="076E1940" w14:textId="77777777" w:rsidR="00A12D5C" w:rsidRPr="0071189B" w:rsidRDefault="00A12D5C" w:rsidP="00221B5A">
      <w:pPr>
        <w:autoSpaceDE w:val="0"/>
        <w:autoSpaceDN w:val="0"/>
        <w:adjustRightInd w:val="0"/>
        <w:spacing w:after="120"/>
        <w:ind w:right="-283"/>
        <w:jc w:val="both"/>
        <w:rPr>
          <w:rFonts w:ascii="Times New Roman" w:hAnsi="Times New Roman" w:cs="Times New Roman"/>
          <w:sz w:val="24"/>
          <w:szCs w:val="24"/>
        </w:rPr>
      </w:pPr>
      <w:r w:rsidRPr="0071189B">
        <w:rPr>
          <w:rFonts w:ascii="Times New Roman" w:hAnsi="Times New Roman" w:cs="Times New Roman"/>
          <w:color w:val="000000"/>
          <w:sz w:val="24"/>
          <w:szCs w:val="24"/>
        </w:rPr>
        <w:t>Le attività sono di seguito elencate</w:t>
      </w:r>
      <w:r w:rsidRPr="0071189B">
        <w:rPr>
          <w:rFonts w:ascii="Times New Roman" w:hAnsi="Times New Roman" w:cs="Times New Roman"/>
          <w:sz w:val="24"/>
          <w:szCs w:val="24"/>
        </w:rPr>
        <w:t>:</w:t>
      </w:r>
    </w:p>
    <w:p w14:paraId="25CB6041" w14:textId="77777777" w:rsidR="00A12D5C" w:rsidRPr="0071189B" w:rsidRDefault="00A12D5C" w:rsidP="00221B5A">
      <w:pPr>
        <w:pStyle w:val="Paragrafoelenco"/>
        <w:numPr>
          <w:ilvl w:val="0"/>
          <w:numId w:val="33"/>
        </w:numPr>
        <w:autoSpaceDE w:val="0"/>
        <w:autoSpaceDN w:val="0"/>
        <w:adjustRightInd w:val="0"/>
        <w:spacing w:after="120"/>
        <w:ind w:right="-283"/>
        <w:jc w:val="both"/>
        <w:rPr>
          <w:rFonts w:ascii="Times New Roman" w:hAnsi="Times New Roman" w:cs="Times New Roman"/>
          <w:sz w:val="24"/>
          <w:szCs w:val="24"/>
        </w:rPr>
      </w:pPr>
      <w:r w:rsidRPr="0071189B">
        <w:rPr>
          <w:rFonts w:ascii="Times New Roman" w:hAnsi="Times New Roman" w:cs="Times New Roman"/>
          <w:sz w:val="24"/>
          <w:szCs w:val="24"/>
        </w:rPr>
        <w:t>Servizi gestionali, tecnici ed attività diversificate e di supporto operativo alla manutenzione ordinaria degli immobili, impianti e infrastrutture del BSC e delle stazioni di acquisizione al BSC;</w:t>
      </w:r>
    </w:p>
    <w:p w14:paraId="06385357" w14:textId="77777777" w:rsidR="00A12D5C" w:rsidRPr="0071189B" w:rsidRDefault="00A12D5C" w:rsidP="00221B5A">
      <w:pPr>
        <w:pStyle w:val="Paragrafoelenco"/>
        <w:numPr>
          <w:ilvl w:val="0"/>
          <w:numId w:val="33"/>
        </w:numPr>
        <w:autoSpaceDE w:val="0"/>
        <w:autoSpaceDN w:val="0"/>
        <w:adjustRightInd w:val="0"/>
        <w:spacing w:after="120"/>
        <w:ind w:right="-283"/>
        <w:jc w:val="both"/>
        <w:rPr>
          <w:rFonts w:ascii="Times New Roman" w:hAnsi="Times New Roman" w:cs="Times New Roman"/>
          <w:sz w:val="24"/>
          <w:szCs w:val="24"/>
        </w:rPr>
      </w:pPr>
      <w:r w:rsidRPr="0071189B">
        <w:rPr>
          <w:rFonts w:ascii="Times New Roman" w:hAnsi="Times New Roman" w:cs="Times New Roman"/>
          <w:sz w:val="24"/>
          <w:szCs w:val="24"/>
        </w:rPr>
        <w:t>Servizi di manutenzione ordinaria e servizi di conduzione relativi agli immobili, agli impianti e alle infrastrutture siti nel BSC e delle stazioni di acquisizione al BSC.</w:t>
      </w:r>
    </w:p>
    <w:p w14:paraId="39E1ED26" w14:textId="77777777" w:rsidR="00A12D5C" w:rsidRPr="0071189B" w:rsidRDefault="00A12D5C" w:rsidP="00221B5A">
      <w:pPr>
        <w:pStyle w:val="Paragrafoelenco"/>
        <w:numPr>
          <w:ilvl w:val="0"/>
          <w:numId w:val="33"/>
        </w:numPr>
        <w:autoSpaceDE w:val="0"/>
        <w:autoSpaceDN w:val="0"/>
        <w:adjustRightInd w:val="0"/>
        <w:spacing w:after="120"/>
        <w:ind w:right="-283"/>
        <w:jc w:val="both"/>
        <w:rPr>
          <w:rFonts w:ascii="Times New Roman" w:hAnsi="Times New Roman" w:cs="Times New Roman"/>
          <w:sz w:val="24"/>
          <w:szCs w:val="24"/>
        </w:rPr>
      </w:pPr>
      <w:r w:rsidRPr="0071189B">
        <w:rPr>
          <w:rFonts w:ascii="Times New Roman" w:hAnsi="Times New Roman" w:cs="Times New Roman"/>
          <w:sz w:val="24"/>
          <w:szCs w:val="24"/>
        </w:rPr>
        <w:t xml:space="preserve">Servizi generali, </w:t>
      </w:r>
      <w:r w:rsidRPr="0071189B">
        <w:rPr>
          <w:rFonts w:ascii="Times New Roman" w:hAnsi="Times New Roman" w:cs="Times New Roman"/>
          <w:color w:val="000000"/>
          <w:sz w:val="24"/>
          <w:szCs w:val="24"/>
        </w:rPr>
        <w:t>quali trasporti, pulizia, manutenzione delle aree verdi, gestione della mensa, della lavanderia, gestione e smaltimento rifiuti ordinari, vigilanza e controllo accessi</w:t>
      </w:r>
      <w:r w:rsidRPr="0071189B">
        <w:rPr>
          <w:rFonts w:ascii="Times New Roman" w:hAnsi="Times New Roman" w:cs="Times New Roman"/>
          <w:sz w:val="24"/>
          <w:szCs w:val="24"/>
        </w:rPr>
        <w:t>;</w:t>
      </w:r>
    </w:p>
    <w:p w14:paraId="2B539BA7" w14:textId="77777777" w:rsidR="00A12D5C" w:rsidRPr="0071189B" w:rsidRDefault="00A12D5C" w:rsidP="00221B5A">
      <w:pPr>
        <w:pStyle w:val="Paragrafoelenco"/>
        <w:numPr>
          <w:ilvl w:val="0"/>
          <w:numId w:val="33"/>
        </w:numPr>
        <w:ind w:right="-283"/>
        <w:jc w:val="both"/>
        <w:rPr>
          <w:rFonts w:ascii="Times New Roman" w:hAnsi="Times New Roman" w:cs="Times New Roman"/>
          <w:sz w:val="24"/>
          <w:szCs w:val="24"/>
        </w:rPr>
      </w:pPr>
      <w:r w:rsidRPr="0071189B">
        <w:rPr>
          <w:rFonts w:ascii="Times New Roman" w:hAnsi="Times New Roman" w:cs="Times New Roman"/>
          <w:sz w:val="24"/>
          <w:szCs w:val="24"/>
        </w:rPr>
        <w:t>Gestione e preparazioni delle operazioni di controllo in orbita (supporto in orbita ad oggi note e attività che si renderanno note nel quadriennio di riferimento), esecuzione operazioni e manutenzioni delle stazioni di terra al BSC.</w:t>
      </w:r>
    </w:p>
    <w:p w14:paraId="41872F22" w14:textId="77777777" w:rsidR="00A12D5C" w:rsidRPr="0071189B" w:rsidRDefault="00A12D5C" w:rsidP="00221B5A">
      <w:pPr>
        <w:autoSpaceDE w:val="0"/>
        <w:autoSpaceDN w:val="0"/>
        <w:adjustRightInd w:val="0"/>
        <w:spacing w:after="120"/>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Inoltre, è prevista la gestione del personale locale keniano in loco assunto “on behalf of ASI” ed eventuali attività straordinarie (ad esempio noleggio di veicoli e/o Mezzi Speciali, servizi di ingegneria Specialistica e Assistenza Tecnica, acquisto di Carburanti, lubrificanti, medicinali e supporto per lo svolgimento di eventi organizzati da ASI presso il BSC e per gli impegni assunti da ASI con il governo del Kenya in termini di sicurezza del sito).</w:t>
      </w:r>
    </w:p>
    <w:p w14:paraId="7A28008B" w14:textId="77777777" w:rsidR="00A12D5C" w:rsidRPr="0071189B" w:rsidRDefault="00A12D5C" w:rsidP="00221B5A">
      <w:pPr>
        <w:autoSpaceDE w:val="0"/>
        <w:autoSpaceDN w:val="0"/>
        <w:adjustRightInd w:val="0"/>
        <w:spacing w:after="120"/>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Il BSC è dotato di un sistema informatico per la logistica basato sulla piattaforma sul COSWIN 8, che contiene l’intera configurazione del sito in termini di descrizioni degli immobili, degli impianti e delle infrastrutture, nonché delle procedure di manutenzione ordinaria. Inoltre, COSWIN 8 elenca l’inventario generale del sito, lo stato del magazzino e traccia tutti i processi di acquisizione di beni e servizi.</w:t>
      </w:r>
    </w:p>
    <w:p w14:paraId="6BA9C27D" w14:textId="77777777" w:rsidR="00A12D5C" w:rsidRPr="0071189B" w:rsidRDefault="00A12D5C" w:rsidP="00221B5A">
      <w:pPr>
        <w:pStyle w:val="Testocommento"/>
        <w:spacing w:before="60" w:after="60"/>
        <w:ind w:right="-283"/>
        <w:jc w:val="both"/>
        <w:rPr>
          <w:rFonts w:ascii="Times New Roman" w:hAnsi="Times New Roman" w:cs="Times New Roman"/>
          <w:sz w:val="24"/>
          <w:szCs w:val="24"/>
        </w:rPr>
      </w:pPr>
    </w:p>
    <w:p w14:paraId="6A972820" w14:textId="77777777" w:rsidR="00A12D5C" w:rsidRPr="0071189B" w:rsidRDefault="00A12D5C" w:rsidP="00221B5A">
      <w:pPr>
        <w:pStyle w:val="Testocommento"/>
        <w:spacing w:before="60" w:after="60"/>
        <w:ind w:right="-283"/>
        <w:jc w:val="both"/>
        <w:rPr>
          <w:rFonts w:ascii="Times New Roman" w:hAnsi="Times New Roman" w:cs="Times New Roman"/>
          <w:sz w:val="24"/>
          <w:szCs w:val="24"/>
        </w:rPr>
      </w:pPr>
      <w:r w:rsidRPr="0071189B">
        <w:rPr>
          <w:rFonts w:ascii="Times New Roman" w:hAnsi="Times New Roman" w:cs="Times New Roman"/>
          <w:sz w:val="24"/>
          <w:szCs w:val="24"/>
        </w:rPr>
        <w:t xml:space="preserve">Tali attività sono da intendersi per servizi di funzionamento del BSC e, in quanto tali, identificabili con il codice del </w:t>
      </w:r>
      <w:r w:rsidRPr="0071189B">
        <w:rPr>
          <w:rFonts w:ascii="Times New Roman" w:hAnsi="Times New Roman" w:cs="Times New Roman"/>
          <w:i/>
          <w:iCs/>
          <w:sz w:val="24"/>
          <w:szCs w:val="24"/>
        </w:rPr>
        <w:t>Common Procurement Vocabulary</w:t>
      </w:r>
      <w:r w:rsidRPr="0071189B">
        <w:rPr>
          <w:rFonts w:ascii="Times New Roman" w:hAnsi="Times New Roman" w:cs="Times New Roman"/>
          <w:sz w:val="24"/>
          <w:szCs w:val="24"/>
        </w:rPr>
        <w:t xml:space="preserve"> (CPV) n. 71356300-1 Servizi di supporto tecnico.</w:t>
      </w:r>
    </w:p>
    <w:p w14:paraId="43EB3110"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i/>
          <w:sz w:val="24"/>
          <w:szCs w:val="24"/>
          <w:lang w:eastAsia="it-IT"/>
        </w:rPr>
      </w:pPr>
    </w:p>
    <w:p w14:paraId="4156E8A3" w14:textId="77777777" w:rsidR="00D61985" w:rsidRPr="00D61985" w:rsidRDefault="00A12D5C" w:rsidP="00D61985">
      <w:pPr>
        <w:spacing w:after="200"/>
        <w:jc w:val="both"/>
        <w:rPr>
          <w:rFonts w:ascii="Times New Roman" w:hAnsi="Times New Roman" w:cs="Times New Roman"/>
          <w:sz w:val="24"/>
          <w:szCs w:val="24"/>
        </w:rPr>
      </w:pPr>
      <w:r w:rsidRPr="0071189B">
        <w:rPr>
          <w:rFonts w:ascii="Times New Roman" w:eastAsia="Calibri" w:hAnsi="Times New Roman" w:cs="Times New Roman"/>
          <w:sz w:val="24"/>
          <w:szCs w:val="24"/>
        </w:rPr>
        <w:t xml:space="preserve">Con il Decreto del Direttore Generale dell’ASI </w:t>
      </w:r>
      <w:r w:rsidRPr="0071189B">
        <w:rPr>
          <w:rFonts w:ascii="Times New Roman" w:hAnsi="Times New Roman" w:cs="Times New Roman"/>
          <w:sz w:val="24"/>
          <w:szCs w:val="24"/>
        </w:rPr>
        <w:t xml:space="preserve">prot. n……………., </w:t>
      </w:r>
      <w:r w:rsidRPr="0071189B">
        <w:rPr>
          <w:rFonts w:ascii="Times New Roman" w:eastAsia="Calibri" w:hAnsi="Times New Roman" w:cs="Times New Roman"/>
          <w:sz w:val="24"/>
          <w:szCs w:val="24"/>
        </w:rPr>
        <w:t xml:space="preserve">è stata disposta  </w:t>
      </w:r>
      <w:r w:rsidRPr="0071189B">
        <w:rPr>
          <w:rFonts w:ascii="Times New Roman" w:hAnsi="Times New Roman" w:cs="Times New Roman"/>
          <w:sz w:val="24"/>
          <w:szCs w:val="24"/>
        </w:rPr>
        <w:t xml:space="preserve">l’indizione della gara mediante procedura aperta </w:t>
      </w:r>
      <w:r w:rsidRPr="0071189B">
        <w:rPr>
          <w:rFonts w:ascii="Times New Roman" w:hAnsi="Times New Roman" w:cs="Times New Roman"/>
          <w:bCs/>
          <w:color w:val="000000"/>
          <w:sz w:val="24"/>
          <w:szCs w:val="24"/>
        </w:rPr>
        <w:t>ai sensi dell’art. 71 del</w:t>
      </w:r>
      <w:r w:rsidRPr="0071189B">
        <w:rPr>
          <w:rFonts w:ascii="Times New Roman" w:hAnsi="Times New Roman" w:cs="Times New Roman"/>
          <w:color w:val="000000" w:themeColor="text1"/>
          <w:sz w:val="24"/>
          <w:szCs w:val="24"/>
        </w:rPr>
        <w:t xml:space="preserve"> Decreto legislativo 31 marzo 2023, n. 36 s.m.i. per </w:t>
      </w:r>
      <w:r w:rsidRPr="0071189B">
        <w:rPr>
          <w:rFonts w:ascii="Times New Roman" w:hAnsi="Times New Roman" w:cs="Times New Roman"/>
          <w:bCs/>
          <w:color w:val="000000"/>
          <w:sz w:val="24"/>
          <w:szCs w:val="24"/>
        </w:rPr>
        <w:t>l’affidamento per la  “</w:t>
      </w:r>
      <w:r w:rsidRPr="0071189B">
        <w:rPr>
          <w:rFonts w:ascii="Times New Roman" w:hAnsi="Times New Roman" w:cs="Times New Roman"/>
          <w:b/>
          <w:i/>
          <w:iCs/>
          <w:color w:val="000000"/>
          <w:sz w:val="24"/>
          <w:szCs w:val="24"/>
        </w:rPr>
        <w:t xml:space="preserve">Gestione delle attività </w:t>
      </w:r>
      <w:r w:rsidRPr="0071189B">
        <w:rPr>
          <w:rFonts w:ascii="Times New Roman" w:hAnsi="Times New Roman" w:cs="Times New Roman"/>
          <w:b/>
          <w:i/>
          <w:iCs/>
          <w:color w:val="000000"/>
          <w:sz w:val="24"/>
          <w:szCs w:val="24"/>
        </w:rPr>
        <w:lastRenderedPageBreak/>
        <w:t>di operazioni di controllo in orbita e di manutenzione delle stazioni di terra e delle attività di supporto tecnico-logistico della Base Estera ASI di Malindi - Kenya Luigi Broglio Space Center</w:t>
      </w:r>
      <w:r w:rsidRPr="0071189B">
        <w:rPr>
          <w:rFonts w:ascii="Times New Roman" w:hAnsi="Times New Roman" w:cs="Times New Roman"/>
          <w:bCs/>
          <w:color w:val="000000"/>
          <w:sz w:val="24"/>
          <w:szCs w:val="24"/>
        </w:rPr>
        <w:t>”,</w:t>
      </w:r>
      <w:r w:rsidR="00D474E9">
        <w:rPr>
          <w:rFonts w:ascii="Times New Roman" w:hAnsi="Times New Roman" w:cs="Times New Roman"/>
          <w:bCs/>
          <w:color w:val="000000"/>
          <w:sz w:val="24"/>
          <w:szCs w:val="24"/>
        </w:rPr>
        <w:t xml:space="preserve"> </w:t>
      </w:r>
      <w:r w:rsidRPr="0071189B">
        <w:rPr>
          <w:rFonts w:ascii="Times New Roman" w:hAnsi="Times New Roman" w:cs="Times New Roman"/>
          <w:sz w:val="24"/>
          <w:szCs w:val="24"/>
        </w:rPr>
        <w:t xml:space="preserve">che prevede una durata di 48 mesi ed un onere massimo presunto a carico ASI di € </w:t>
      </w:r>
      <w:r w:rsidRPr="0071189B">
        <w:rPr>
          <w:rFonts w:ascii="Times New Roman" w:hAnsi="Times New Roman" w:cs="Times New Roman"/>
          <w:color w:val="000000"/>
          <w:sz w:val="24"/>
          <w:szCs w:val="24"/>
        </w:rPr>
        <w:t xml:space="preserve">28.467.681,36 (oltre IVA/VAT) </w:t>
      </w:r>
      <w:r w:rsidRPr="009F4D32">
        <w:rPr>
          <w:rFonts w:ascii="Times New Roman" w:hAnsi="Times New Roman" w:cs="Times New Roman"/>
          <w:sz w:val="24"/>
          <w:szCs w:val="24"/>
        </w:rPr>
        <w:t xml:space="preserve">di cui € </w:t>
      </w:r>
      <w:r w:rsidRPr="009F4D32">
        <w:rPr>
          <w:rFonts w:ascii="Times New Roman" w:hAnsi="Times New Roman" w:cs="Times New Roman"/>
          <w:color w:val="000000"/>
          <w:sz w:val="24"/>
          <w:szCs w:val="24"/>
        </w:rPr>
        <w:t>12.658.189,83 (oltre IVA/VAT)</w:t>
      </w:r>
      <w:r w:rsidRPr="0071189B">
        <w:rPr>
          <w:rFonts w:ascii="Times New Roman" w:hAnsi="Times New Roman" w:cs="Times New Roman"/>
          <w:color w:val="000000"/>
          <w:sz w:val="24"/>
          <w:szCs w:val="24"/>
        </w:rPr>
        <w:t xml:space="preserve"> a prezzo fermo e fisso, inclusivo degli Oneri per la sicurezza da interferenze, non soggetti a ribasso e pari a </w:t>
      </w:r>
      <w:r w:rsidR="005F20A0" w:rsidRPr="0071189B">
        <w:rPr>
          <w:rFonts w:ascii="Times New Roman" w:hAnsi="Times New Roman" w:cs="Times New Roman"/>
          <w:sz w:val="24"/>
          <w:szCs w:val="24"/>
        </w:rPr>
        <w:t>€</w:t>
      </w:r>
      <w:r w:rsidR="005F20A0">
        <w:rPr>
          <w:rFonts w:ascii="Times New Roman" w:hAnsi="Times New Roman" w:cs="Times New Roman"/>
          <w:sz w:val="24"/>
          <w:szCs w:val="24"/>
        </w:rPr>
        <w:t xml:space="preserve"> </w:t>
      </w:r>
      <w:r w:rsidRPr="0071189B">
        <w:rPr>
          <w:rFonts w:ascii="Times New Roman" w:hAnsi="Times New Roman" w:cs="Times New Roman"/>
          <w:color w:val="000000"/>
          <w:sz w:val="24"/>
          <w:szCs w:val="24"/>
        </w:rPr>
        <w:t xml:space="preserve">558.189,83 (oltre IVA/VAT), e </w:t>
      </w:r>
      <w:r w:rsidRPr="0071189B">
        <w:rPr>
          <w:rFonts w:ascii="Times New Roman" w:hAnsi="Times New Roman" w:cs="Times New Roman"/>
          <w:sz w:val="24"/>
          <w:szCs w:val="24"/>
        </w:rPr>
        <w:t>€ 18.655.200,00 (oltre IVA/VAT) quale tetto massimo a Rimborso costi.</w:t>
      </w:r>
      <w:r w:rsidR="00D61985">
        <w:rPr>
          <w:rFonts w:ascii="Times New Roman" w:hAnsi="Times New Roman" w:cs="Times New Roman"/>
          <w:sz w:val="24"/>
          <w:szCs w:val="24"/>
        </w:rPr>
        <w:t xml:space="preserve"> </w:t>
      </w:r>
      <w:r w:rsidR="00D61985" w:rsidRPr="00D61985">
        <w:rPr>
          <w:rFonts w:ascii="Times New Roman" w:hAnsi="Times New Roman" w:cs="Times New Roman"/>
          <w:sz w:val="24"/>
          <w:szCs w:val="24"/>
        </w:rPr>
        <w:t>È prevista l’opzione di rinnovo annuale, alla scadenza, fino ad un massimo di 48 mesi, per cui l’importo massimo complessivo previsto per l’affidamento, ai fini della determinazione della soglia di rilevanza europea di cui all’art. 14 del D.Lgs. n. 36/2023 è pari a € 56.935.362,72 (+ IVA/VAT).</w:t>
      </w:r>
    </w:p>
    <w:p w14:paraId="3608F50F" w14:textId="77777777" w:rsidR="00A12D5C" w:rsidRPr="0071189B" w:rsidRDefault="00A12D5C" w:rsidP="00221B5A">
      <w:pPr>
        <w:spacing w:after="60" w:line="240" w:lineRule="auto"/>
        <w:ind w:right="-283"/>
        <w:jc w:val="both"/>
        <w:rPr>
          <w:rFonts w:ascii="Times New Roman" w:hAnsi="Times New Roman" w:cs="Times New Roman"/>
          <w:color w:val="000000"/>
          <w:sz w:val="24"/>
          <w:szCs w:val="24"/>
        </w:rPr>
      </w:pPr>
      <w:r w:rsidRPr="0071189B">
        <w:rPr>
          <w:rFonts w:ascii="Times New Roman" w:hAnsi="Times New Roman" w:cs="Times New Roman"/>
          <w:color w:val="000000"/>
          <w:sz w:val="24"/>
          <w:szCs w:val="24"/>
        </w:rPr>
        <w:t>In data ……….., è stato pubblicato il Bando di gara per l’affidamento dei “</w:t>
      </w:r>
      <w:r w:rsidRPr="0071189B">
        <w:rPr>
          <w:rFonts w:ascii="Times New Roman" w:hAnsi="Times New Roman" w:cs="Times New Roman"/>
          <w:i/>
          <w:iCs/>
          <w:color w:val="000000"/>
          <w:sz w:val="24"/>
          <w:szCs w:val="24"/>
        </w:rPr>
        <w:t xml:space="preserve">servizi di </w:t>
      </w:r>
      <w:r w:rsidRPr="0071189B">
        <w:rPr>
          <w:rFonts w:ascii="Times New Roman" w:hAnsi="Times New Roman" w:cs="Times New Roman"/>
          <w:bCs/>
          <w:i/>
          <w:iCs/>
          <w:color w:val="000000"/>
          <w:sz w:val="24"/>
          <w:szCs w:val="24"/>
        </w:rPr>
        <w:t>Gestione delle attività di operazioni di controllo in orbita e di manutenzione delle</w:t>
      </w:r>
      <w:r w:rsidRPr="0071189B">
        <w:rPr>
          <w:rFonts w:ascii="Times New Roman" w:hAnsi="Times New Roman" w:cs="Times New Roman"/>
          <w:b/>
          <w:i/>
          <w:iCs/>
          <w:color w:val="000000"/>
          <w:sz w:val="24"/>
          <w:szCs w:val="24"/>
        </w:rPr>
        <w:t xml:space="preserve"> </w:t>
      </w:r>
      <w:r w:rsidRPr="0071189B">
        <w:rPr>
          <w:rFonts w:ascii="Times New Roman" w:hAnsi="Times New Roman" w:cs="Times New Roman"/>
          <w:bCs/>
          <w:i/>
          <w:iCs/>
          <w:color w:val="000000"/>
          <w:sz w:val="24"/>
          <w:szCs w:val="24"/>
        </w:rPr>
        <w:t>stazioni di terra e delle attività di supporto tecnico-logistico della Base Estera ASI di Malindi - Kenya Luigi Broglio Space Center</w:t>
      </w:r>
      <w:r w:rsidRPr="0071189B">
        <w:rPr>
          <w:rFonts w:ascii="Times New Roman" w:hAnsi="Times New Roman" w:cs="Times New Roman"/>
          <w:b/>
          <w:i/>
          <w:iCs/>
          <w:color w:val="000000"/>
          <w:sz w:val="24"/>
          <w:szCs w:val="24"/>
        </w:rPr>
        <w:t xml:space="preserve">, </w:t>
      </w:r>
      <w:r w:rsidRPr="0071189B">
        <w:rPr>
          <w:rFonts w:ascii="Times New Roman" w:hAnsi="Times New Roman" w:cs="Times New Roman"/>
          <w:color w:val="000000"/>
          <w:sz w:val="24"/>
          <w:szCs w:val="24"/>
        </w:rPr>
        <w:t>su piattaforma telematica Net4Market e sul portale web istituzionale ASI, con scadenza il ………….alle ore 12:00.</w:t>
      </w:r>
    </w:p>
    <w:p w14:paraId="10AE20A9" w14:textId="77777777" w:rsidR="00A12D5C" w:rsidRPr="0071189B" w:rsidRDefault="00A12D5C" w:rsidP="00221B5A">
      <w:pPr>
        <w:spacing w:after="60" w:line="240" w:lineRule="auto"/>
        <w:ind w:right="-283"/>
        <w:jc w:val="both"/>
        <w:rPr>
          <w:rFonts w:ascii="Times New Roman" w:hAnsi="Times New Roman" w:cs="Times New Roman"/>
          <w:color w:val="000000"/>
          <w:sz w:val="24"/>
          <w:szCs w:val="24"/>
        </w:rPr>
      </w:pPr>
    </w:p>
    <w:p w14:paraId="0327AF91" w14:textId="77777777" w:rsidR="00A12D5C" w:rsidRPr="0071189B" w:rsidRDefault="00A12D5C" w:rsidP="00221B5A">
      <w:pPr>
        <w:widowControl w:val="0"/>
        <w:spacing w:after="200" w:line="276" w:lineRule="auto"/>
        <w:ind w:right="-283"/>
        <w:jc w:val="both"/>
        <w:rPr>
          <w:rFonts w:ascii="Times New Roman" w:eastAsia="Times New Roman" w:hAnsi="Times New Roman" w:cs="Times New Roman"/>
          <w:bCs/>
          <w:strike/>
          <w:sz w:val="24"/>
          <w:szCs w:val="24"/>
          <w:lang w:eastAsia="it-IT"/>
        </w:rPr>
      </w:pPr>
      <w:r w:rsidRPr="0071189B">
        <w:rPr>
          <w:rFonts w:ascii="Times New Roman" w:eastAsia="Calibri" w:hAnsi="Times New Roman" w:cs="Times New Roman"/>
          <w:sz w:val="24"/>
          <w:szCs w:val="24"/>
        </w:rPr>
        <w:t xml:space="preserve">Il Contraente è stato selezionato in seguito alle valutazioni del Seggio di gara e della Commissione Giudicatrice (nominati con decreto direttoriale prot. n……………..) e l’ASI ha proceduto all’assegnazione del contratto con decreto prot. n. ……del </w:t>
      </w:r>
      <w:r w:rsidRPr="0071189B">
        <w:rPr>
          <w:rFonts w:ascii="Times New Roman" w:eastAsia="Times New Roman" w:hAnsi="Times New Roman" w:cs="Times New Roman"/>
          <w:bCs/>
          <w:iCs/>
          <w:sz w:val="24"/>
          <w:szCs w:val="24"/>
          <w:lang w:eastAsia="it-IT"/>
        </w:rPr>
        <w:t xml:space="preserve">Direttore Generale, previa verifica della proposta di aggiudicazione formulata dalla Commissione nominata, </w:t>
      </w:r>
    </w:p>
    <w:p w14:paraId="2486FBAF" w14:textId="77777777" w:rsidR="00A12D5C" w:rsidRPr="0071189B" w:rsidRDefault="00A12D5C" w:rsidP="00221B5A">
      <w:pPr>
        <w:widowControl w:val="0"/>
        <w:autoSpaceDE w:val="0"/>
        <w:autoSpaceDN w:val="0"/>
        <w:adjustRightInd w:val="0"/>
        <w:spacing w:after="0" w:line="276" w:lineRule="auto"/>
        <w:ind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Con comunicazione acquisita al protocollo ASI con n. ….. del ….. il Contraente ha chiesto l’anticipazione del prezzo del contratto per una percentuale pari al [max 30%] dell’importo contrattuale.</w:t>
      </w:r>
    </w:p>
    <w:p w14:paraId="69723048"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sz w:val="24"/>
          <w:szCs w:val="24"/>
          <w:lang w:eastAsia="it-IT"/>
        </w:rPr>
      </w:pPr>
    </w:p>
    <w:p w14:paraId="5CB3247A" w14:textId="77777777" w:rsidR="00A12D5C" w:rsidRPr="0071189B" w:rsidRDefault="00A12D5C" w:rsidP="00221B5A">
      <w:pPr>
        <w:widowControl w:val="0"/>
        <w:autoSpaceDE w:val="0"/>
        <w:autoSpaceDN w:val="0"/>
        <w:adjustRightInd w:val="0"/>
        <w:spacing w:after="0" w:line="276" w:lineRule="auto"/>
        <w:ind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L’aggiudicatario dell’appalto (di seguito denominato Contraente) è stato sottoposto, con esito positivo, alle verifiche di cui all’art. 17 co. 5 del Codice.</w:t>
      </w:r>
    </w:p>
    <w:p w14:paraId="5F8B52DB" w14:textId="77777777" w:rsidR="00A12D5C" w:rsidRPr="0071189B" w:rsidRDefault="00A12D5C" w:rsidP="00221B5A">
      <w:pPr>
        <w:widowControl w:val="0"/>
        <w:autoSpaceDE w:val="0"/>
        <w:autoSpaceDN w:val="0"/>
        <w:adjustRightInd w:val="0"/>
        <w:spacing w:after="0" w:line="276" w:lineRule="auto"/>
        <w:ind w:right="-283"/>
        <w:jc w:val="both"/>
        <w:rPr>
          <w:rFonts w:ascii="Times New Roman" w:eastAsia="Times New Roman" w:hAnsi="Times New Roman" w:cs="Times New Roman"/>
          <w:b/>
          <w:bCs/>
          <w:i/>
          <w:iCs/>
          <w:sz w:val="24"/>
          <w:szCs w:val="24"/>
          <w:lang w:eastAsia="it-IT"/>
        </w:rPr>
      </w:pPr>
      <w:r w:rsidRPr="0071189B">
        <w:rPr>
          <w:rFonts w:ascii="Times New Roman" w:eastAsia="Times New Roman" w:hAnsi="Times New Roman" w:cs="Times New Roman"/>
          <w:b/>
          <w:bCs/>
          <w:i/>
          <w:iCs/>
          <w:sz w:val="24"/>
          <w:szCs w:val="24"/>
          <w:lang w:eastAsia="it-IT"/>
        </w:rPr>
        <w:t>[</w:t>
      </w:r>
      <w:r w:rsidRPr="0071189B">
        <w:rPr>
          <w:rFonts w:ascii="Times New Roman" w:eastAsia="Times New Roman" w:hAnsi="Times New Roman" w:cs="Times New Roman"/>
          <w:b/>
          <w:bCs/>
          <w:i/>
          <w:iCs/>
          <w:sz w:val="24"/>
          <w:szCs w:val="24"/>
          <w:highlight w:val="lightGray"/>
          <w:lang w:eastAsia="it-IT"/>
        </w:rPr>
        <w:t>in casi di eccezionale urgenza motivata</w:t>
      </w:r>
      <w:r w:rsidRPr="0071189B">
        <w:rPr>
          <w:rFonts w:ascii="Times New Roman" w:eastAsia="Times New Roman" w:hAnsi="Times New Roman" w:cs="Times New Roman"/>
          <w:b/>
          <w:bCs/>
          <w:i/>
          <w:iCs/>
          <w:sz w:val="24"/>
          <w:szCs w:val="24"/>
          <w:lang w:eastAsia="it-IT"/>
        </w:rPr>
        <w:t>]</w:t>
      </w:r>
    </w:p>
    <w:p w14:paraId="7EF68308" w14:textId="77777777" w:rsidR="00A12D5C" w:rsidRPr="0071189B" w:rsidRDefault="00A12D5C" w:rsidP="00221B5A">
      <w:pPr>
        <w:widowControl w:val="0"/>
        <w:autoSpaceDE w:val="0"/>
        <w:autoSpaceDN w:val="0"/>
        <w:adjustRightInd w:val="0"/>
        <w:spacing w:after="0" w:line="276" w:lineRule="auto"/>
        <w:ind w:right="-283"/>
        <w:jc w:val="both"/>
        <w:rPr>
          <w:rFonts w:ascii="Times New Roman" w:eastAsia="Times New Roman" w:hAnsi="Times New Roman" w:cs="Times New Roman"/>
          <w:bCs/>
          <w:i/>
          <w:iCs/>
          <w:sz w:val="24"/>
          <w:szCs w:val="24"/>
          <w:lang w:eastAsia="it-IT"/>
        </w:rPr>
      </w:pPr>
      <w:r w:rsidRPr="0071189B">
        <w:rPr>
          <w:rFonts w:ascii="Times New Roman" w:eastAsia="Times New Roman" w:hAnsi="Times New Roman" w:cs="Times New Roman"/>
          <w:bCs/>
          <w:i/>
          <w:iCs/>
          <w:sz w:val="24"/>
          <w:szCs w:val="24"/>
          <w:lang w:eastAsia="it-IT"/>
        </w:rPr>
        <w:t>L’ASI, in ossequio al principio del risultato, ed essendo eccezionalmente urgente la stipula del contratto in quanto [</w:t>
      </w:r>
      <w:r w:rsidRPr="0071189B">
        <w:rPr>
          <w:rFonts w:ascii="Times New Roman" w:eastAsia="Times New Roman" w:hAnsi="Times New Roman" w:cs="Times New Roman"/>
          <w:bCs/>
          <w:i/>
          <w:iCs/>
          <w:sz w:val="24"/>
          <w:szCs w:val="24"/>
          <w:highlight w:val="lightGray"/>
          <w:lang w:eastAsia="it-IT"/>
        </w:rPr>
        <w:t>inserire idonea motivazione tecnica</w:t>
      </w:r>
      <w:r w:rsidRPr="0071189B">
        <w:rPr>
          <w:rFonts w:ascii="Times New Roman" w:eastAsia="Times New Roman" w:hAnsi="Times New Roman" w:cs="Times New Roman"/>
          <w:bCs/>
          <w:i/>
          <w:iCs/>
          <w:sz w:val="24"/>
          <w:szCs w:val="24"/>
          <w:lang w:eastAsia="it-IT"/>
        </w:rPr>
        <w:t xml:space="preserve">] procede alla stipula, sotto clausola risolutiva espressa, in pendenza delle verifiche amministrative relative al possesso dei requisiti di cui agli artt. 94 e ss. del D.lgs. n. 36/2023. </w:t>
      </w:r>
    </w:p>
    <w:p w14:paraId="520DC430"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sz w:val="24"/>
          <w:szCs w:val="24"/>
          <w:lang w:eastAsia="it-IT"/>
        </w:rPr>
      </w:pPr>
    </w:p>
    <w:p w14:paraId="752C500F" w14:textId="77777777" w:rsidR="00A12D5C" w:rsidRPr="0071189B" w:rsidRDefault="00A12D5C" w:rsidP="00221B5A">
      <w:pPr>
        <w:pStyle w:val="Paragrafoelenco"/>
        <w:widowControl w:val="0"/>
        <w:numPr>
          <w:ilvl w:val="0"/>
          <w:numId w:val="26"/>
        </w:numPr>
        <w:autoSpaceDE w:val="0"/>
        <w:autoSpaceDN w:val="0"/>
        <w:adjustRightInd w:val="0"/>
        <w:spacing w:after="0" w:line="276" w:lineRule="auto"/>
        <w:ind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Cs/>
          <w:sz w:val="24"/>
          <w:szCs w:val="24"/>
          <w:lang w:eastAsia="it-IT"/>
        </w:rPr>
        <w:t>L’aggiudicatario è stato inoltre sottoposto alle verifiche antimafia con esito positivo.</w:t>
      </w:r>
    </w:p>
    <w:p w14:paraId="40083B7F" w14:textId="77777777" w:rsidR="00A12D5C" w:rsidRPr="0071189B" w:rsidRDefault="00A12D5C" w:rsidP="00221B5A">
      <w:pPr>
        <w:pStyle w:val="Paragrafoelenco"/>
        <w:widowControl w:val="0"/>
        <w:autoSpaceDE w:val="0"/>
        <w:autoSpaceDN w:val="0"/>
        <w:adjustRightInd w:val="0"/>
        <w:spacing w:after="0" w:line="276" w:lineRule="auto"/>
        <w:ind w:left="502"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w:t>
      </w:r>
      <w:r w:rsidRPr="0071189B">
        <w:rPr>
          <w:rFonts w:ascii="Times New Roman" w:eastAsia="Times New Roman" w:hAnsi="Times New Roman" w:cs="Times New Roman"/>
          <w:b/>
          <w:bCs/>
          <w:i/>
          <w:sz w:val="24"/>
          <w:szCs w:val="24"/>
          <w:highlight w:val="lightGray"/>
          <w:lang w:eastAsia="it-IT"/>
        </w:rPr>
        <w:t>oppure</w:t>
      </w:r>
      <w:r w:rsidRPr="0071189B">
        <w:rPr>
          <w:rFonts w:ascii="Times New Roman" w:eastAsia="Times New Roman" w:hAnsi="Times New Roman" w:cs="Times New Roman"/>
          <w:b/>
          <w:bCs/>
          <w:sz w:val="24"/>
          <w:szCs w:val="24"/>
          <w:lang w:eastAsia="it-IT"/>
        </w:rPr>
        <w:t>]</w:t>
      </w:r>
    </w:p>
    <w:p w14:paraId="16DF4E48" w14:textId="77777777" w:rsidR="00A12D5C" w:rsidRPr="0071189B" w:rsidRDefault="00A12D5C" w:rsidP="00221B5A">
      <w:pPr>
        <w:pStyle w:val="Paragrafoelenco"/>
        <w:widowControl w:val="0"/>
        <w:numPr>
          <w:ilvl w:val="0"/>
          <w:numId w:val="26"/>
        </w:numPr>
        <w:autoSpaceDE w:val="0"/>
        <w:autoSpaceDN w:val="0"/>
        <w:adjustRightInd w:val="0"/>
        <w:spacing w:after="0" w:line="276" w:lineRule="auto"/>
        <w:ind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Cs/>
          <w:sz w:val="24"/>
          <w:szCs w:val="24"/>
          <w:lang w:eastAsia="it-IT"/>
        </w:rPr>
        <w:t>L’aggiudicatario è stato inoltre sottoposto alle verifiche antimafia attivata, relativamente ai seguenti OE:</w:t>
      </w:r>
    </w:p>
    <w:p w14:paraId="0FCADD27" w14:textId="77777777" w:rsidR="00A12D5C" w:rsidRPr="0071189B" w:rsidRDefault="00A12D5C" w:rsidP="00221B5A">
      <w:pPr>
        <w:pStyle w:val="Paragrafoelenco"/>
        <w:widowControl w:val="0"/>
        <w:numPr>
          <w:ilvl w:val="0"/>
          <w:numId w:val="25"/>
        </w:numPr>
        <w:autoSpaceDE w:val="0"/>
        <w:autoSpaceDN w:val="0"/>
        <w:adjustRightInd w:val="0"/>
        <w:spacing w:after="0" w:line="276" w:lineRule="auto"/>
        <w:ind w:right="-283"/>
        <w:jc w:val="both"/>
        <w:rPr>
          <w:rFonts w:ascii="Times New Roman" w:eastAsia="Times New Roman" w:hAnsi="Times New Roman" w:cs="Times New Roman"/>
          <w:bCs/>
          <w:iCs/>
          <w:sz w:val="24"/>
          <w:szCs w:val="24"/>
          <w:highlight w:val="lightGray"/>
          <w:lang w:eastAsia="it-IT"/>
        </w:rPr>
      </w:pPr>
      <w:r w:rsidRPr="0071189B">
        <w:rPr>
          <w:rFonts w:ascii="Times New Roman" w:eastAsia="Times New Roman" w:hAnsi="Times New Roman" w:cs="Times New Roman"/>
          <w:bCs/>
          <w:i/>
          <w:iCs/>
          <w:sz w:val="24"/>
          <w:szCs w:val="24"/>
          <w:highlight w:val="lightGray"/>
          <w:lang w:eastAsia="it-IT"/>
        </w:rPr>
        <w:t>xxxx</w:t>
      </w:r>
      <w:r w:rsidRPr="0071189B">
        <w:rPr>
          <w:rFonts w:ascii="Times New Roman" w:eastAsia="Times New Roman" w:hAnsi="Times New Roman" w:cs="Times New Roman"/>
          <w:bCs/>
          <w:iCs/>
          <w:sz w:val="24"/>
          <w:szCs w:val="24"/>
          <w:lang w:eastAsia="it-IT"/>
        </w:rPr>
        <w:t xml:space="preserve"> con richiesta protocollo Prefettura </w:t>
      </w:r>
      <w:r w:rsidRPr="0071189B">
        <w:rPr>
          <w:rFonts w:ascii="Times New Roman" w:eastAsia="Times New Roman" w:hAnsi="Times New Roman" w:cs="Times New Roman"/>
          <w:bCs/>
          <w:iCs/>
          <w:sz w:val="24"/>
          <w:szCs w:val="24"/>
          <w:highlight w:val="lightGray"/>
          <w:lang w:eastAsia="it-IT"/>
        </w:rPr>
        <w:t>PR_RMUTG_Ingresso xxxxx;</w:t>
      </w:r>
    </w:p>
    <w:p w14:paraId="7492CF19" w14:textId="77777777" w:rsidR="00A12D5C" w:rsidRPr="0071189B" w:rsidRDefault="00A12D5C" w:rsidP="00221B5A">
      <w:pPr>
        <w:pStyle w:val="Paragrafoelenco"/>
        <w:widowControl w:val="0"/>
        <w:numPr>
          <w:ilvl w:val="0"/>
          <w:numId w:val="25"/>
        </w:numPr>
        <w:autoSpaceDE w:val="0"/>
        <w:autoSpaceDN w:val="0"/>
        <w:adjustRightInd w:val="0"/>
        <w:spacing w:after="0" w:line="276" w:lineRule="auto"/>
        <w:ind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
          <w:iCs/>
          <w:sz w:val="24"/>
          <w:szCs w:val="24"/>
          <w:highlight w:val="lightGray"/>
          <w:lang w:eastAsia="it-IT"/>
        </w:rPr>
        <w:lastRenderedPageBreak/>
        <w:t>yyyy</w:t>
      </w:r>
      <w:r w:rsidRPr="0071189B">
        <w:rPr>
          <w:rFonts w:ascii="Times New Roman" w:eastAsia="Times New Roman" w:hAnsi="Times New Roman" w:cs="Times New Roman"/>
          <w:bCs/>
          <w:iCs/>
          <w:sz w:val="24"/>
          <w:szCs w:val="24"/>
          <w:lang w:eastAsia="it-IT"/>
        </w:rPr>
        <w:t xml:space="preserve"> con richiesta protocollo Prefettura </w:t>
      </w:r>
      <w:r w:rsidRPr="0071189B">
        <w:rPr>
          <w:rFonts w:ascii="Times New Roman" w:eastAsia="Times New Roman" w:hAnsi="Times New Roman" w:cs="Times New Roman"/>
          <w:bCs/>
          <w:iCs/>
          <w:sz w:val="24"/>
          <w:szCs w:val="24"/>
          <w:highlight w:val="lightGray"/>
          <w:lang w:eastAsia="it-IT"/>
        </w:rPr>
        <w:t>PR_RMUTG_Ingresso xxxxx</w:t>
      </w:r>
      <w:r w:rsidRPr="0071189B">
        <w:rPr>
          <w:rFonts w:ascii="Times New Roman" w:eastAsia="Times New Roman" w:hAnsi="Times New Roman" w:cs="Times New Roman"/>
          <w:bCs/>
          <w:iCs/>
          <w:sz w:val="24"/>
          <w:szCs w:val="24"/>
          <w:lang w:eastAsia="it-IT"/>
        </w:rPr>
        <w:t>…</w:t>
      </w:r>
    </w:p>
    <w:p w14:paraId="3F1FD92F" w14:textId="77777777" w:rsidR="00A12D5C" w:rsidRPr="0071189B" w:rsidRDefault="00A12D5C" w:rsidP="00221B5A">
      <w:pPr>
        <w:pStyle w:val="Paragrafoelenco"/>
        <w:widowControl w:val="0"/>
        <w:numPr>
          <w:ilvl w:val="0"/>
          <w:numId w:val="25"/>
        </w:numPr>
        <w:autoSpaceDE w:val="0"/>
        <w:autoSpaceDN w:val="0"/>
        <w:adjustRightInd w:val="0"/>
        <w:spacing w:after="0" w:line="276" w:lineRule="auto"/>
        <w:ind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Cs/>
          <w:sz w:val="24"/>
          <w:szCs w:val="24"/>
          <w:lang w:eastAsia="it-IT"/>
        </w:rPr>
        <w:t>…</w:t>
      </w:r>
    </w:p>
    <w:p w14:paraId="43DBB784"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highlight w:val="lightGray"/>
          <w:lang w:eastAsia="it-IT"/>
        </w:rPr>
        <w:t>[</w:t>
      </w:r>
      <w:r w:rsidRPr="0071189B">
        <w:rPr>
          <w:rFonts w:ascii="Times New Roman" w:eastAsia="Times New Roman" w:hAnsi="Times New Roman" w:cs="Times New Roman"/>
          <w:b/>
          <w:bCs/>
          <w:i/>
          <w:sz w:val="24"/>
          <w:szCs w:val="24"/>
          <w:highlight w:val="lightGray"/>
          <w:lang w:eastAsia="it-IT"/>
        </w:rPr>
        <w:t>a scelta</w:t>
      </w:r>
      <w:r w:rsidRPr="0071189B">
        <w:rPr>
          <w:rFonts w:ascii="Times New Roman" w:eastAsia="Times New Roman" w:hAnsi="Times New Roman" w:cs="Times New Roman"/>
          <w:bCs/>
          <w:sz w:val="24"/>
          <w:szCs w:val="24"/>
          <w:highlight w:val="lightGray"/>
          <w:lang w:eastAsia="it-IT"/>
        </w:rPr>
        <w:t>]:</w:t>
      </w:r>
    </w:p>
    <w:p w14:paraId="5F1C1BD1" w14:textId="77777777" w:rsidR="00A12D5C" w:rsidRPr="0071189B" w:rsidRDefault="00A12D5C" w:rsidP="00221B5A">
      <w:pPr>
        <w:pStyle w:val="Paragrafoelenco"/>
        <w:widowControl w:val="0"/>
        <w:numPr>
          <w:ilvl w:val="0"/>
          <w:numId w:val="27"/>
        </w:numPr>
        <w:autoSpaceDE w:val="0"/>
        <w:autoSpaceDN w:val="0"/>
        <w:adjustRightInd w:val="0"/>
        <w:spacing w:after="0" w:line="276" w:lineRule="auto"/>
        <w:ind w:right="-283"/>
        <w:jc w:val="both"/>
        <w:rPr>
          <w:rFonts w:ascii="Times New Roman" w:eastAsia="Times New Roman" w:hAnsi="Times New Roman" w:cs="Times New Roman"/>
          <w:color w:val="000000" w:themeColor="text1"/>
          <w:sz w:val="24"/>
          <w:szCs w:val="24"/>
        </w:rPr>
      </w:pPr>
      <w:r w:rsidRPr="0071189B">
        <w:rPr>
          <w:rFonts w:ascii="Times New Roman" w:eastAsia="Times New Roman" w:hAnsi="Times New Roman" w:cs="Times New Roman"/>
          <w:bCs/>
          <w:sz w:val="24"/>
          <w:szCs w:val="24"/>
          <w:lang w:eastAsia="it-IT"/>
        </w:rPr>
        <w:t>Essendo</w:t>
      </w:r>
      <w:r w:rsidRPr="0071189B">
        <w:rPr>
          <w:rFonts w:ascii="Times New Roman" w:eastAsia="Calibri" w:hAnsi="Times New Roman" w:cs="Times New Roman"/>
          <w:sz w:val="24"/>
          <w:szCs w:val="24"/>
        </w:rPr>
        <w:t xml:space="preserve"> decorso il termine di trenta giorni dalla richiesta, ASI pertanto procede alla stipula del contratto sotto condizione risolutiva espressa ai sensi dell’art. </w:t>
      </w:r>
      <w:r w:rsidRPr="0071189B">
        <w:rPr>
          <w:rFonts w:ascii="Times New Roman" w:eastAsia="Times New Roman" w:hAnsi="Times New Roman" w:cs="Times New Roman"/>
          <w:color w:val="000000" w:themeColor="text1"/>
          <w:sz w:val="24"/>
          <w:szCs w:val="24"/>
        </w:rPr>
        <w:t>92 co. 3 del D. Lgs. n. 159/2011.</w:t>
      </w:r>
    </w:p>
    <w:p w14:paraId="54640B19" w14:textId="77777777" w:rsidR="00A12D5C" w:rsidRPr="0071189B" w:rsidRDefault="00A12D5C" w:rsidP="00221B5A">
      <w:pPr>
        <w:pStyle w:val="Paragrafoelenco"/>
        <w:widowControl w:val="0"/>
        <w:numPr>
          <w:ilvl w:val="0"/>
          <w:numId w:val="27"/>
        </w:numPr>
        <w:autoSpaceDE w:val="0"/>
        <w:autoSpaceDN w:val="0"/>
        <w:adjustRightInd w:val="0"/>
        <w:spacing w:after="0" w:line="276" w:lineRule="auto"/>
        <w:ind w:right="-283"/>
        <w:jc w:val="both"/>
        <w:rPr>
          <w:rFonts w:ascii="Times New Roman" w:eastAsia="Calibri" w:hAnsi="Times New Roman" w:cs="Times New Roman"/>
          <w:sz w:val="24"/>
          <w:szCs w:val="24"/>
        </w:rPr>
      </w:pPr>
      <w:r w:rsidRPr="0071189B">
        <w:rPr>
          <w:rFonts w:ascii="Times New Roman" w:eastAsia="Times New Roman" w:hAnsi="Times New Roman" w:cs="Times New Roman"/>
          <w:bCs/>
          <w:sz w:val="24"/>
          <w:szCs w:val="24"/>
          <w:lang w:eastAsia="it-IT"/>
        </w:rPr>
        <w:t>Tenuto conto dell’urgenza di procedere all’avvio del contratto per le seguenti</w:t>
      </w:r>
      <w:r w:rsidRPr="0071189B">
        <w:rPr>
          <w:rFonts w:ascii="Times New Roman" w:eastAsia="Calibri" w:hAnsi="Times New Roman" w:cs="Times New Roman"/>
          <w:sz w:val="24"/>
          <w:szCs w:val="24"/>
        </w:rPr>
        <w:t xml:space="preserve"> ragioni ……., ASI procede alla stipula sotto condizione risolutiva espressa ai sensi dell’art. 92 co. 3 del D. Lgs. n. 159/2011.</w:t>
      </w:r>
    </w:p>
    <w:p w14:paraId="3CA950EE" w14:textId="77777777" w:rsidR="00A12D5C" w:rsidRPr="0071189B" w:rsidRDefault="00A12D5C" w:rsidP="00221B5A">
      <w:pPr>
        <w:widowControl w:val="0"/>
        <w:autoSpaceDE w:val="0"/>
        <w:autoSpaceDN w:val="0"/>
        <w:adjustRightInd w:val="0"/>
        <w:spacing w:after="0" w:line="276" w:lineRule="auto"/>
        <w:ind w:right="-283"/>
        <w:jc w:val="both"/>
        <w:rPr>
          <w:rFonts w:ascii="Times New Roman" w:eastAsia="Times New Roman" w:hAnsi="Times New Roman" w:cs="Times New Roman"/>
          <w:bCs/>
          <w:iCs/>
          <w:sz w:val="24"/>
          <w:szCs w:val="24"/>
          <w:lang w:eastAsia="it-IT"/>
        </w:rPr>
      </w:pPr>
    </w:p>
    <w:p w14:paraId="7EF40D0D" w14:textId="77777777" w:rsidR="00D20F3C" w:rsidRPr="0071189B" w:rsidRDefault="00D20F3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iCs/>
          <w:sz w:val="24"/>
          <w:szCs w:val="24"/>
          <w:lang w:eastAsia="it-IT"/>
        </w:rPr>
      </w:pPr>
      <w:r w:rsidRPr="00EF4BF3">
        <w:rPr>
          <w:rFonts w:ascii="Times New Roman" w:eastAsia="Times New Roman" w:hAnsi="Times New Roman" w:cs="Times New Roman"/>
          <w:sz w:val="24"/>
          <w:szCs w:val="24"/>
          <w:lang w:eastAsia="it-IT"/>
        </w:rPr>
        <w:t>TENUTO CONTO che l’Agenzia delle Entrate, con Nota prot. N. 105287 del 10 settembre 2013 ricevuta con prot. ASI n. 0007634 del 10.9.2013, ha inviato la risposta al quesito proposto in data 14.5.2013 dall’ASI con l’interpello n° 954-303/2013 concernente “l’interpretazione dell’art. 7-quater comma 1 – lettera a) del DPR n. 633 del 1972, sostenendo che “la prestazione contrattuale unitariamente intesa debba essere considerata un servizio generico territorialmente rilevante in Italia ai sensi dell’art. 7-ter del d.P.R. n. 633 del 1972, da assoggettare ad IVA con aliquota ordinaria, indipendentemente da chi sia il prestatore” e che qualora “in sede contrattuale vengano individuati criteri oggettivi, dettagliati e specifici per la ripartizione del corrispettivo tra i diversi servizi sarà possibile assoggettare ciascuna prestazione ad IVA secondo il criterio di territorialità per essa previsto”.</w:t>
      </w:r>
    </w:p>
    <w:p w14:paraId="6F29174A" w14:textId="77777777" w:rsidR="00D20F3C" w:rsidRPr="0071189B" w:rsidRDefault="00D20F3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iCs/>
          <w:sz w:val="24"/>
          <w:szCs w:val="24"/>
          <w:lang w:eastAsia="it-IT"/>
        </w:rPr>
      </w:pPr>
    </w:p>
    <w:p w14:paraId="46928DA2" w14:textId="166F698C"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Cs/>
          <w:sz w:val="24"/>
          <w:szCs w:val="24"/>
          <w:lang w:eastAsia="it-IT"/>
        </w:rPr>
        <w:t xml:space="preserve">Il Contraente conviene che il contenuto del presente contratto e dei suoi allegati - ivi compreso l’ATG, nonché dell’avviso/bando/RdO – definisce in modo adeguato e completo l’oggetto delle prestazioni da eseguire e di aver acquisito tutti gli elementi per una idonea valutazione tecnica ed economica delle stesse e per la formulazione dell’offerta; </w:t>
      </w:r>
    </w:p>
    <w:p w14:paraId="7F504B27"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bCs/>
          <w:iCs/>
          <w:sz w:val="24"/>
          <w:szCs w:val="24"/>
          <w:lang w:eastAsia="it-IT"/>
        </w:rPr>
      </w:pPr>
      <w:r w:rsidRPr="0071189B">
        <w:rPr>
          <w:rFonts w:ascii="Times New Roman" w:eastAsia="Times New Roman" w:hAnsi="Times New Roman" w:cs="Times New Roman"/>
          <w:bCs/>
          <w:iCs/>
          <w:sz w:val="24"/>
          <w:szCs w:val="24"/>
          <w:lang w:eastAsia="it-IT"/>
        </w:rPr>
        <w:t xml:space="preserve">Il Contraente ha presentato la documentazione richiesta ai fini della stipula del presente contratto che, anche se non materialmente allegata al presente atto, ne forma parte integrante e sostanziale. </w:t>
      </w:r>
    </w:p>
    <w:p w14:paraId="46600610"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bCs/>
          <w:iCs/>
          <w:sz w:val="24"/>
          <w:szCs w:val="24"/>
          <w:lang w:eastAsia="it-IT"/>
        </w:rPr>
      </w:pPr>
    </w:p>
    <w:p w14:paraId="6CD5670E" w14:textId="77777777" w:rsidR="00A12D5C" w:rsidRPr="0071189B" w:rsidRDefault="00A12D5C" w:rsidP="00221B5A">
      <w:pPr>
        <w:widowControl w:val="0"/>
        <w:tabs>
          <w:tab w:val="left" w:pos="864"/>
        </w:tabs>
        <w:spacing w:after="0" w:line="276" w:lineRule="auto"/>
        <w:ind w:left="142" w:right="-283"/>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1</w:t>
      </w:r>
    </w:p>
    <w:p w14:paraId="51DF7CB8" w14:textId="77777777" w:rsidR="00A12D5C" w:rsidRPr="0071189B" w:rsidRDefault="00A12D5C" w:rsidP="00221B5A">
      <w:pPr>
        <w:widowControl w:val="0"/>
        <w:tabs>
          <w:tab w:val="left" w:pos="864"/>
        </w:tabs>
        <w:spacing w:after="0" w:line="276" w:lineRule="auto"/>
        <w:ind w:left="142" w:right="-283"/>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NATURA DELLE PREMESSE</w:t>
      </w:r>
    </w:p>
    <w:p w14:paraId="05C089C5" w14:textId="77777777" w:rsidR="00A12D5C" w:rsidRPr="0071189B" w:rsidRDefault="00A12D5C" w:rsidP="00221B5A">
      <w:pPr>
        <w:widowControl w:val="0"/>
        <w:tabs>
          <w:tab w:val="left" w:pos="864"/>
        </w:tabs>
        <w:spacing w:after="0" w:line="276" w:lineRule="auto"/>
        <w:ind w:left="142" w:right="-283" w:hanging="720"/>
        <w:jc w:val="center"/>
        <w:rPr>
          <w:rFonts w:ascii="Times New Roman" w:eastAsia="Times New Roman" w:hAnsi="Times New Roman" w:cs="Times New Roman"/>
          <w:b/>
          <w:sz w:val="24"/>
          <w:szCs w:val="24"/>
          <w:u w:val="single"/>
          <w:lang w:eastAsia="it-IT"/>
        </w:rPr>
      </w:pPr>
    </w:p>
    <w:p w14:paraId="467205C2"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Le premesse definiscono il contesto di riferimento nel quale le Parti assumono le reciproche obbligazioni contrattuali e costituiscono parte integrante del Contratto. </w:t>
      </w:r>
    </w:p>
    <w:p w14:paraId="1F53D05A"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sz w:val="24"/>
          <w:szCs w:val="24"/>
          <w:lang w:eastAsia="it-IT"/>
        </w:rPr>
      </w:pPr>
    </w:p>
    <w:p w14:paraId="6D6CBD3F" w14:textId="77777777" w:rsidR="00A12D5C" w:rsidRPr="0071189B" w:rsidRDefault="00A12D5C" w:rsidP="00221B5A">
      <w:pPr>
        <w:widowControl w:val="0"/>
        <w:tabs>
          <w:tab w:val="left" w:pos="864"/>
        </w:tabs>
        <w:spacing w:after="0" w:line="276" w:lineRule="auto"/>
        <w:ind w:left="142" w:right="-283"/>
        <w:jc w:val="center"/>
        <w:rPr>
          <w:rFonts w:ascii="Times New Roman" w:eastAsia="Times New Roman" w:hAnsi="Times New Roman" w:cs="Times New Roman"/>
          <w:b/>
          <w:sz w:val="24"/>
          <w:szCs w:val="24"/>
          <w:lang w:val="en-US" w:eastAsia="it-IT"/>
        </w:rPr>
      </w:pPr>
      <w:r w:rsidRPr="0071189B">
        <w:rPr>
          <w:rFonts w:ascii="Times New Roman" w:eastAsia="Times New Roman" w:hAnsi="Times New Roman" w:cs="Times New Roman"/>
          <w:b/>
          <w:sz w:val="24"/>
          <w:szCs w:val="24"/>
          <w:lang w:val="en-US" w:eastAsia="it-IT"/>
        </w:rPr>
        <w:t>ARTICOLO 2</w:t>
      </w:r>
    </w:p>
    <w:p w14:paraId="7FA50EB2" w14:textId="77777777" w:rsidR="00A12D5C" w:rsidRPr="0071189B" w:rsidRDefault="00A12D5C" w:rsidP="00221B5A">
      <w:pPr>
        <w:widowControl w:val="0"/>
        <w:tabs>
          <w:tab w:val="left" w:pos="864"/>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OGGETTO DEL CONTRATTO</w:t>
      </w:r>
    </w:p>
    <w:p w14:paraId="7A31C9C2" w14:textId="77777777" w:rsidR="00A12D5C" w:rsidRPr="0071189B" w:rsidRDefault="00A12D5C" w:rsidP="00221B5A">
      <w:pPr>
        <w:widowControl w:val="0"/>
        <w:tabs>
          <w:tab w:val="left" w:pos="864"/>
        </w:tabs>
        <w:spacing w:after="0" w:line="276" w:lineRule="auto"/>
        <w:ind w:left="142" w:right="-283" w:hanging="720"/>
        <w:jc w:val="both"/>
        <w:rPr>
          <w:rFonts w:ascii="Times New Roman" w:eastAsia="Times New Roman" w:hAnsi="Times New Roman" w:cs="Times New Roman"/>
          <w:b/>
          <w:sz w:val="24"/>
          <w:szCs w:val="24"/>
          <w:u w:val="single"/>
          <w:lang w:val="en-US" w:eastAsia="it-IT"/>
        </w:rPr>
      </w:pPr>
    </w:p>
    <w:p w14:paraId="6316047F" w14:textId="77777777" w:rsidR="00A12D5C" w:rsidRPr="0071189B" w:rsidRDefault="00A12D5C" w:rsidP="00221B5A">
      <w:pPr>
        <w:widowControl w:val="0"/>
        <w:numPr>
          <w:ilvl w:val="1"/>
          <w:numId w:val="2"/>
        </w:numPr>
        <w:tabs>
          <w:tab w:val="clear" w:pos="720"/>
          <w:tab w:val="left" w:pos="864"/>
          <w:tab w:val="num" w:pos="1288"/>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L'ASI affida al Contraente, che accetta alle condizioni di seguito specificate, l’esecuzione delle attività di Gestione delle attività di operazioni di controllo in orbita e di manutenzione delle stazioni di terra e delle attività di supporto tecnico-logistico della Base Estera ASI di Malindi - Kenya Luigi Broglio Space Center, con piena assunzione di responsabilità sui risultati, articolato in un insieme di attività ordinarie gestite in modo integrato e coordinato e finalizzate alla migliore funzionalità del BSC e di attività core-business ivi attuate dall’ASI, inclusa la conservazione degli immobili, degli impianti e delle infrastrutture costituenti il BSC, descritti nel Sistema Integrato della logistica COSWIN8. Le attività ordinarie sono soggette alla seguente suddivisione:</w:t>
      </w:r>
    </w:p>
    <w:p w14:paraId="5EB76110"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sz w:val="24"/>
          <w:szCs w:val="24"/>
          <w:lang w:eastAsia="it-IT"/>
        </w:rPr>
      </w:pPr>
    </w:p>
    <w:p w14:paraId="3C13965A" w14:textId="77777777" w:rsidR="00A12D5C" w:rsidRPr="0071189B" w:rsidRDefault="00A12D5C" w:rsidP="00221B5A">
      <w:pPr>
        <w:pStyle w:val="Paragrafoelenco"/>
        <w:widowControl w:val="0"/>
        <w:numPr>
          <w:ilvl w:val="0"/>
          <w:numId w:val="34"/>
        </w:numPr>
        <w:tabs>
          <w:tab w:val="left" w:pos="864"/>
        </w:tabs>
        <w:spacing w:after="0" w:line="276" w:lineRule="auto"/>
        <w:ind w:right="-283" w:hanging="436"/>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Servizi gestionali, tecnici ed attività diversificate e di supporto operativo alla manutenzione ordinaria degli immobili, impianti e infrastrutture del BSC e delle stazioni di acquisizione al BSC, che comprendono:</w:t>
      </w:r>
    </w:p>
    <w:p w14:paraId="567BD7FB"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Gestione e coordinamento di tutte le attività contrattuali/amministrativa e della relativa pianificazione.</w:t>
      </w:r>
    </w:p>
    <w:p w14:paraId="6819977E"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preparazione degli eventi chiave e validazione di tutta la documentazione contrattuale, preparazione delle minute delle varie riunioni oltre alle RA con ASI. Rappresentanza del Contraente nei confronti dell’ASI.</w:t>
      </w:r>
    </w:p>
    <w:p w14:paraId="38D59869"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Servizi Amministrativi e conduzione dell’Ufficio Amministrativo del BSC;</w:t>
      </w:r>
    </w:p>
    <w:p w14:paraId="7544D39A"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Gestione e manutenzione del sistema integrato della logistica del BSC COSWIN 8;</w:t>
      </w:r>
    </w:p>
    <w:p w14:paraId="6C76A484"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Verifica e aggiornamento dello stato di consistenza del BSC;</w:t>
      </w:r>
    </w:p>
    <w:p w14:paraId="1E92599C"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Servizi Tecnici così suddivisi:</w:t>
      </w:r>
    </w:p>
    <w:p w14:paraId="6F8480AC" w14:textId="77777777" w:rsidR="00A12D5C" w:rsidRPr="0071189B" w:rsidRDefault="00A12D5C" w:rsidP="00221B5A">
      <w:pPr>
        <w:pStyle w:val="Paragrafoelenco"/>
        <w:widowControl w:val="0"/>
        <w:tabs>
          <w:tab w:val="left" w:pos="864"/>
        </w:tabs>
        <w:spacing w:after="0" w:line="276" w:lineRule="auto"/>
        <w:ind w:left="158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Ingegnerizzazione degli interventi finalizzati alla programmazione ed esecuzione ottimale delle attività manutentive;</w:t>
      </w:r>
    </w:p>
    <w:p w14:paraId="49493FDE"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Redazione della documentazione relativa alla manutenzione ordinaria;</w:t>
      </w:r>
    </w:p>
    <w:p w14:paraId="1A240B61"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Attività tecnico/amministrative varie;</w:t>
      </w:r>
    </w:p>
    <w:p w14:paraId="73D55902" w14:textId="77777777" w:rsidR="00A12D5C" w:rsidRPr="0071189B" w:rsidRDefault="00A12D5C" w:rsidP="00221B5A">
      <w:pPr>
        <w:pStyle w:val="Paragrafoelenco"/>
        <w:widowControl w:val="0"/>
        <w:numPr>
          <w:ilvl w:val="0"/>
          <w:numId w:val="35"/>
        </w:numPr>
        <w:tabs>
          <w:tab w:val="left" w:pos="864"/>
        </w:tabs>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Supporto ad ASI per servizi specialistici: si intende servizi di ingegneria ad es. coordinamento, Sviluppo/progettazione SW/HW, servizi di tipo ingegneristico/operativo e di manutenzione, fornitura di Manpower specializzato, upgrade/aggiornamento per i sistemi/sottosistemi d’antenne esistenti noti e futuri e relative installazioni, assemblaggio, integrazione, e verifica atte a migliorare la configurazione attuale delle antenne, partecipazione a campagne RFCT per conto di ASI, supporto ad ASI per la definizione degli aspetti tecnici-ingegneristici ed operativi di nuovi servizi/installazioni.</w:t>
      </w:r>
    </w:p>
    <w:p w14:paraId="5AC49A96" w14:textId="77777777" w:rsidR="00A12D5C" w:rsidRPr="0071189B" w:rsidRDefault="00A12D5C" w:rsidP="00221B5A">
      <w:pPr>
        <w:widowControl w:val="0"/>
        <w:tabs>
          <w:tab w:val="left" w:pos="864"/>
        </w:tabs>
        <w:spacing w:after="0" w:line="276" w:lineRule="auto"/>
        <w:ind w:left="426"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B.</w:t>
      </w:r>
      <w:r w:rsidRPr="0071189B">
        <w:rPr>
          <w:rFonts w:ascii="Times New Roman" w:eastAsia="Times New Roman" w:hAnsi="Times New Roman" w:cs="Times New Roman"/>
          <w:sz w:val="24"/>
          <w:szCs w:val="24"/>
          <w:lang w:eastAsia="it-IT"/>
        </w:rPr>
        <w:tab/>
        <w:t xml:space="preserve">Servizi di manutenzione ordinaria e servizi di conduzione relativi agli immobili, </w:t>
      </w:r>
      <w:r w:rsidRPr="0071189B">
        <w:rPr>
          <w:rFonts w:ascii="Times New Roman" w:eastAsia="Times New Roman" w:hAnsi="Times New Roman" w:cs="Times New Roman"/>
          <w:sz w:val="24"/>
          <w:szCs w:val="24"/>
          <w:lang w:eastAsia="it-IT"/>
        </w:rPr>
        <w:lastRenderedPageBreak/>
        <w:tab/>
        <w:t xml:space="preserve">agli impianti e alle infrastrutture siti nel BSC e delle stazioni di acquisizione al </w:t>
      </w:r>
      <w:r w:rsidRPr="0071189B">
        <w:rPr>
          <w:rFonts w:ascii="Times New Roman" w:eastAsia="Times New Roman" w:hAnsi="Times New Roman" w:cs="Times New Roman"/>
          <w:sz w:val="24"/>
          <w:szCs w:val="24"/>
          <w:lang w:eastAsia="it-IT"/>
        </w:rPr>
        <w:tab/>
        <w:t>BSC.</w:t>
      </w:r>
    </w:p>
    <w:p w14:paraId="436B45E2" w14:textId="77777777" w:rsidR="00A12D5C" w:rsidRPr="0071189B" w:rsidRDefault="00A12D5C" w:rsidP="00221B5A">
      <w:pPr>
        <w:widowControl w:val="0"/>
        <w:tabs>
          <w:tab w:val="left" w:pos="864"/>
        </w:tabs>
        <w:spacing w:after="0" w:line="276" w:lineRule="auto"/>
        <w:ind w:left="426"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w:t>
      </w:r>
      <w:r w:rsidRPr="0071189B">
        <w:rPr>
          <w:rFonts w:ascii="Times New Roman" w:eastAsia="Times New Roman" w:hAnsi="Times New Roman" w:cs="Times New Roman"/>
          <w:sz w:val="24"/>
          <w:szCs w:val="24"/>
          <w:lang w:eastAsia="it-IT"/>
        </w:rPr>
        <w:tab/>
        <w:t>Servizi generali che comprendono:</w:t>
      </w:r>
    </w:p>
    <w:p w14:paraId="0564BD55"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w:t>
      </w:r>
      <w:r w:rsidRPr="0071189B">
        <w:rPr>
          <w:rFonts w:ascii="Times New Roman" w:eastAsia="Times New Roman" w:hAnsi="Times New Roman" w:cs="Times New Roman"/>
          <w:sz w:val="24"/>
          <w:szCs w:val="24"/>
          <w:lang w:eastAsia="it-IT"/>
        </w:rPr>
        <w:tab/>
        <w:t>Sanificazione, Igiene e Sanità;</w:t>
      </w:r>
    </w:p>
    <w:p w14:paraId="04C00B46"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b)</w:t>
      </w:r>
      <w:r w:rsidRPr="0071189B">
        <w:rPr>
          <w:rFonts w:ascii="Times New Roman" w:eastAsia="Times New Roman" w:hAnsi="Times New Roman" w:cs="Times New Roman"/>
          <w:sz w:val="24"/>
          <w:szCs w:val="24"/>
          <w:lang w:eastAsia="it-IT"/>
        </w:rPr>
        <w:tab/>
        <w:t>Manutenzione delle aree adibite a verde e giardinaggio</w:t>
      </w:r>
    </w:p>
    <w:p w14:paraId="567D220B"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w:t>
      </w:r>
      <w:r w:rsidRPr="0071189B">
        <w:rPr>
          <w:rFonts w:ascii="Times New Roman" w:eastAsia="Times New Roman" w:hAnsi="Times New Roman" w:cs="Times New Roman"/>
          <w:sz w:val="24"/>
          <w:szCs w:val="24"/>
          <w:lang w:eastAsia="it-IT"/>
        </w:rPr>
        <w:tab/>
        <w:t>Pulizia;</w:t>
      </w:r>
    </w:p>
    <w:p w14:paraId="198FE0E2"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w:t>
      </w:r>
      <w:r w:rsidRPr="0071189B">
        <w:rPr>
          <w:rFonts w:ascii="Times New Roman" w:eastAsia="Times New Roman" w:hAnsi="Times New Roman" w:cs="Times New Roman"/>
          <w:sz w:val="24"/>
          <w:szCs w:val="24"/>
          <w:lang w:eastAsia="it-IT"/>
        </w:rPr>
        <w:tab/>
        <w:t>Mensa;</w:t>
      </w:r>
    </w:p>
    <w:p w14:paraId="3FB2EC42"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e)</w:t>
      </w:r>
      <w:r w:rsidRPr="0071189B">
        <w:rPr>
          <w:rFonts w:ascii="Times New Roman" w:eastAsia="Times New Roman" w:hAnsi="Times New Roman" w:cs="Times New Roman"/>
          <w:sz w:val="24"/>
          <w:szCs w:val="24"/>
          <w:lang w:eastAsia="it-IT"/>
        </w:rPr>
        <w:tab/>
        <w:t>Trasporti ordinari;</w:t>
      </w:r>
    </w:p>
    <w:p w14:paraId="4E1E759E"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f)</w:t>
      </w:r>
      <w:r w:rsidRPr="0071189B">
        <w:rPr>
          <w:rFonts w:ascii="Times New Roman" w:eastAsia="Times New Roman" w:hAnsi="Times New Roman" w:cs="Times New Roman"/>
          <w:sz w:val="24"/>
          <w:szCs w:val="24"/>
          <w:lang w:eastAsia="it-IT"/>
        </w:rPr>
        <w:tab/>
        <w:t>Lavanderia Stiratura e Rammendatura;</w:t>
      </w:r>
    </w:p>
    <w:p w14:paraId="01931FD8"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g)</w:t>
      </w:r>
      <w:r w:rsidRPr="0071189B">
        <w:rPr>
          <w:rFonts w:ascii="Times New Roman" w:eastAsia="Times New Roman" w:hAnsi="Times New Roman" w:cs="Times New Roman"/>
          <w:sz w:val="24"/>
          <w:szCs w:val="24"/>
          <w:lang w:eastAsia="it-IT"/>
        </w:rPr>
        <w:tab/>
        <w:t>Gestione e Smaltimento Rifiuti ordinari;</w:t>
      </w:r>
    </w:p>
    <w:p w14:paraId="04395519" w14:textId="77777777" w:rsidR="00A12D5C" w:rsidRPr="0071189B" w:rsidRDefault="00A12D5C" w:rsidP="00221B5A">
      <w:pPr>
        <w:widowControl w:val="0"/>
        <w:tabs>
          <w:tab w:val="left" w:pos="1560"/>
        </w:tabs>
        <w:spacing w:after="0" w:line="276" w:lineRule="auto"/>
        <w:ind w:left="1134"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h)</w:t>
      </w:r>
      <w:r w:rsidRPr="0071189B">
        <w:rPr>
          <w:rFonts w:ascii="Times New Roman" w:eastAsia="Times New Roman" w:hAnsi="Times New Roman" w:cs="Times New Roman"/>
          <w:sz w:val="24"/>
          <w:szCs w:val="24"/>
          <w:lang w:eastAsia="it-IT"/>
        </w:rPr>
        <w:tab/>
        <w:t>Vigilanza e Controllo degli Accessi.</w:t>
      </w:r>
    </w:p>
    <w:p w14:paraId="26825955" w14:textId="77777777" w:rsidR="00A12D5C" w:rsidRPr="0071189B" w:rsidRDefault="00A12D5C" w:rsidP="00221B5A">
      <w:pPr>
        <w:widowControl w:val="0"/>
        <w:tabs>
          <w:tab w:val="left" w:pos="864"/>
        </w:tabs>
        <w:spacing w:after="0" w:line="276" w:lineRule="auto"/>
        <w:ind w:left="851" w:right="-283" w:hanging="425"/>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w:t>
      </w:r>
      <w:r w:rsidRPr="0071189B">
        <w:rPr>
          <w:rFonts w:ascii="Times New Roman" w:eastAsia="Times New Roman" w:hAnsi="Times New Roman" w:cs="Times New Roman"/>
          <w:sz w:val="24"/>
          <w:szCs w:val="24"/>
          <w:lang w:eastAsia="it-IT"/>
        </w:rPr>
        <w:tab/>
        <w:t>Gestione e preparazioni delle operazioni di controllo in orbita (supporto in orbita ad oggi note e attività che si renderanno note nel quadriennio di riferimento), esecuzione operazioni e manutenzioni delle stazioni di terra al BSC.</w:t>
      </w:r>
    </w:p>
    <w:p w14:paraId="71A9C828" w14:textId="77777777" w:rsidR="00A12D5C" w:rsidRPr="0071189B" w:rsidRDefault="00A12D5C" w:rsidP="00221B5A">
      <w:pPr>
        <w:widowControl w:val="0"/>
        <w:tabs>
          <w:tab w:val="left" w:pos="864"/>
        </w:tabs>
        <w:spacing w:after="0" w:line="276" w:lineRule="auto"/>
        <w:ind w:left="426"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 attività di tipo A saranno svolte in Italia, mentre quelle di tipo B, C e D saranno svolte in Kenya.</w:t>
      </w:r>
    </w:p>
    <w:p w14:paraId="1970A2E1" w14:textId="77777777" w:rsidR="00A12D5C" w:rsidRPr="0071189B" w:rsidRDefault="00A12D5C" w:rsidP="00221B5A">
      <w:pPr>
        <w:widowControl w:val="0"/>
        <w:numPr>
          <w:ilvl w:val="1"/>
          <w:numId w:val="2"/>
        </w:numPr>
        <w:tabs>
          <w:tab w:val="clear" w:pos="720"/>
          <w:tab w:val="left" w:pos="864"/>
          <w:tab w:val="num" w:pos="1288"/>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Sono inoltre previste le seguenti attività straordinarie che saranno concordate durante l’appalto tra il Contraente ed ASI secondo l’opportunità, la necessità e l’urgenza mediante la predisposizione di proposte da parte del Contraente sottoposte ad esplicite autorizzazioni a procedere da parte di ASI. Le attività straordinarie – gravanti su un unico plafond, articolato, ai soli fini classificatori, in distinte categorie di spesa, osmotiche tra di loro, sono così suddivise:</w:t>
      </w:r>
    </w:p>
    <w:p w14:paraId="112542AB" w14:textId="318EF222" w:rsidR="00A12D5C" w:rsidRPr="0071189B" w:rsidRDefault="00A12D5C" w:rsidP="00221B5A">
      <w:pPr>
        <w:widowControl w:val="0"/>
        <w:tabs>
          <w:tab w:val="left" w:pos="851"/>
        </w:tabs>
        <w:spacing w:after="0" w:line="276" w:lineRule="auto"/>
        <w:ind w:left="567"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w:t>
      </w:r>
      <w:r w:rsidRPr="0071189B">
        <w:rPr>
          <w:rFonts w:ascii="Times New Roman" w:eastAsia="Times New Roman" w:hAnsi="Times New Roman" w:cs="Times New Roman"/>
          <w:sz w:val="24"/>
          <w:szCs w:val="24"/>
          <w:lang w:eastAsia="it-IT"/>
        </w:rPr>
        <w:tab/>
        <w:t xml:space="preserve">PF1: Spese sostenute dal Contraente per la gestione del personale locale, assunto </w:t>
      </w:r>
      <w:r w:rsidRPr="00EF4BF3">
        <w:rPr>
          <w:rFonts w:ascii="Times New Roman" w:eastAsia="Times New Roman" w:hAnsi="Times New Roman" w:cs="Times New Roman"/>
          <w:i/>
          <w:sz w:val="24"/>
          <w:szCs w:val="24"/>
          <w:lang w:eastAsia="it-IT"/>
        </w:rPr>
        <w:t>on behalf</w:t>
      </w:r>
      <w:r w:rsidRPr="0071189B">
        <w:rPr>
          <w:rFonts w:ascii="Times New Roman" w:eastAsia="Times New Roman" w:hAnsi="Times New Roman" w:cs="Times New Roman"/>
          <w:sz w:val="24"/>
          <w:szCs w:val="24"/>
          <w:lang w:eastAsia="it-IT"/>
        </w:rPr>
        <w:t xml:space="preserve"> of ASI (salari, oneri riflessi sociali e contributivi, assicurazioni obbligatorie previste dalla normativa locale, oneri previsti dai contratti CBA e Staff Manual in vigore)  </w:t>
      </w:r>
    </w:p>
    <w:p w14:paraId="5D7B650C" w14:textId="77777777" w:rsidR="00A12D5C" w:rsidRPr="0071189B" w:rsidRDefault="00A12D5C" w:rsidP="00221B5A">
      <w:pPr>
        <w:widowControl w:val="0"/>
        <w:tabs>
          <w:tab w:val="left" w:pos="851"/>
        </w:tabs>
        <w:spacing w:after="0" w:line="276" w:lineRule="auto"/>
        <w:ind w:left="567"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b)</w:t>
      </w:r>
      <w:r w:rsidRPr="0071189B">
        <w:rPr>
          <w:rFonts w:ascii="Times New Roman" w:eastAsia="Times New Roman" w:hAnsi="Times New Roman" w:cs="Times New Roman"/>
          <w:sz w:val="24"/>
          <w:szCs w:val="24"/>
          <w:lang w:eastAsia="it-IT"/>
        </w:rPr>
        <w:tab/>
        <w:t>PF2: Acquisti di beni e servizi relativi a:</w:t>
      </w:r>
    </w:p>
    <w:p w14:paraId="61E06FC6" w14:textId="77777777" w:rsidR="00A12D5C" w:rsidRPr="0071189B" w:rsidRDefault="00A12D5C" w:rsidP="00221B5A">
      <w:pPr>
        <w:widowControl w:val="0"/>
        <w:tabs>
          <w:tab w:val="left" w:pos="851"/>
          <w:tab w:val="left" w:pos="1276"/>
        </w:tabs>
        <w:spacing w:after="0" w:line="276" w:lineRule="auto"/>
        <w:ind w:left="993"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1)</w:t>
      </w:r>
      <w:r w:rsidRPr="0071189B">
        <w:rPr>
          <w:rFonts w:ascii="Times New Roman" w:eastAsia="Times New Roman" w:hAnsi="Times New Roman" w:cs="Times New Roman"/>
          <w:sz w:val="24"/>
          <w:szCs w:val="24"/>
          <w:lang w:eastAsia="it-IT"/>
        </w:rPr>
        <w:tab/>
        <w:t>Manutenzione Straordinaria, di Emergenza, di Messa in Sicurezza degli immobili, degli impianti e delle infrastrutture del BSC espressa in termini di beni e servizi da acquisirsi, di progettazione e di piano dei lavori e di documentazione finale di consegna</w:t>
      </w:r>
    </w:p>
    <w:p w14:paraId="7A2CE6C7" w14:textId="77777777" w:rsidR="00A12D5C" w:rsidRPr="0071189B" w:rsidRDefault="00A12D5C" w:rsidP="00221B5A">
      <w:pPr>
        <w:widowControl w:val="0"/>
        <w:tabs>
          <w:tab w:val="left" w:pos="851"/>
          <w:tab w:val="left" w:pos="1276"/>
        </w:tabs>
        <w:spacing w:after="0" w:line="276" w:lineRule="auto"/>
        <w:ind w:left="993"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2)</w:t>
      </w:r>
      <w:r w:rsidRPr="0071189B">
        <w:rPr>
          <w:rFonts w:ascii="Times New Roman" w:eastAsia="Times New Roman" w:hAnsi="Times New Roman" w:cs="Times New Roman"/>
          <w:sz w:val="24"/>
          <w:szCs w:val="24"/>
          <w:lang w:eastAsia="it-IT"/>
        </w:rPr>
        <w:tab/>
        <w:t>Fornitura/Nolo di veicoli e/o Mezzi Speciali (es. mezzi di sollevamento, etc:)</w:t>
      </w:r>
    </w:p>
    <w:p w14:paraId="279E570E" w14:textId="77777777" w:rsidR="00A12D5C" w:rsidRPr="0071189B" w:rsidRDefault="00A12D5C" w:rsidP="00221B5A">
      <w:pPr>
        <w:widowControl w:val="0"/>
        <w:tabs>
          <w:tab w:val="left" w:pos="851"/>
          <w:tab w:val="left" w:pos="1276"/>
        </w:tabs>
        <w:spacing w:after="0" w:line="276" w:lineRule="auto"/>
        <w:ind w:left="993"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3)</w:t>
      </w:r>
      <w:r w:rsidRPr="0071189B">
        <w:rPr>
          <w:rFonts w:ascii="Times New Roman" w:eastAsia="Times New Roman" w:hAnsi="Times New Roman" w:cs="Times New Roman"/>
          <w:sz w:val="24"/>
          <w:szCs w:val="24"/>
          <w:lang w:eastAsia="it-IT"/>
        </w:rPr>
        <w:tab/>
        <w:t>Acquisto di Carburanti, Lubrificanti, Medicinali e fornitura del servizio di "catering" per gli eventi organizzati da ASI al BSC e per gli impegni assunti da ASI con il governo del Kenya in termini di sicurezza del sito.</w:t>
      </w:r>
    </w:p>
    <w:p w14:paraId="007E8A2F" w14:textId="77777777" w:rsidR="00A12D5C" w:rsidRPr="0071189B" w:rsidRDefault="00A12D5C" w:rsidP="00221B5A">
      <w:pPr>
        <w:widowControl w:val="0"/>
        <w:tabs>
          <w:tab w:val="left" w:pos="851"/>
          <w:tab w:val="left" w:pos="1276"/>
        </w:tabs>
        <w:spacing w:after="0" w:line="276" w:lineRule="auto"/>
        <w:ind w:left="993"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4)</w:t>
      </w:r>
      <w:r w:rsidRPr="0071189B">
        <w:rPr>
          <w:rFonts w:ascii="Times New Roman" w:eastAsia="Times New Roman" w:hAnsi="Times New Roman" w:cs="Times New Roman"/>
          <w:sz w:val="24"/>
          <w:szCs w:val="24"/>
          <w:lang w:eastAsia="it-IT"/>
        </w:rPr>
        <w:tab/>
        <w:t>Fornitura di Servizi di Ingegneria Specialistica (progettazione, direzione lavori, coordinamento, sicurezza, etc) e Assistenza Tecnica.</w:t>
      </w:r>
    </w:p>
    <w:p w14:paraId="1187D53D" w14:textId="77777777" w:rsidR="00A12D5C" w:rsidRPr="0071189B" w:rsidRDefault="00A12D5C" w:rsidP="00221B5A">
      <w:pPr>
        <w:widowControl w:val="0"/>
        <w:spacing w:after="0" w:line="276" w:lineRule="auto"/>
        <w:ind w:right="-283"/>
        <w:contextualSpacing/>
        <w:jc w:val="both"/>
        <w:rPr>
          <w:rFonts w:ascii="Times New Roman" w:eastAsia="Times New Roman" w:hAnsi="Times New Roman" w:cs="Times New Roman"/>
          <w:sz w:val="24"/>
          <w:szCs w:val="24"/>
          <w:lang w:eastAsia="it-IT"/>
        </w:rPr>
      </w:pPr>
    </w:p>
    <w:p w14:paraId="230C466D" w14:textId="77777777" w:rsidR="00A12D5C" w:rsidRPr="0071189B" w:rsidRDefault="00A12D5C" w:rsidP="00221B5A">
      <w:pPr>
        <w:widowControl w:val="0"/>
        <w:numPr>
          <w:ilvl w:val="1"/>
          <w:numId w:val="2"/>
        </w:numPr>
        <w:tabs>
          <w:tab w:val="clear" w:pos="720"/>
          <w:tab w:val="left" w:pos="864"/>
          <w:tab w:val="num" w:pos="1288"/>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lastRenderedPageBreak/>
        <w:t xml:space="preserve">Il Contraente dovrà svolgere le attività sopra riportate e meglio descritte nel Capitolato Tecnico, con piena responsabilità di risultato, in termini di raggiungimento/mantenimento degli standard di qualità conformi alle specifiche del Capitolato ed alle condizioni di offerta e, comunque ed in ogni caso, idonei a consentire il funzionamento del BSC mantenendone lo stato adeguato all’esecuzione delle funzioni richieste in piena sicurezza e ai sensi delle vigenti disposizioni di legge sul sito. L’attività da svolgere è cioè finalizzata a garantire i livelli prestazionali prefissati e stabiliti nel Capitolato. </w:t>
      </w:r>
    </w:p>
    <w:p w14:paraId="28F68A98"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Per conseguire tali fini il Contraente è responsabile delle attività di pianificazione, di direzione e di attuazione del servizio come specificato nel Capitolato Tecnico. </w:t>
      </w:r>
    </w:p>
    <w:p w14:paraId="152FB3E3" w14:textId="77777777" w:rsidR="00A12D5C" w:rsidRPr="0071189B" w:rsidRDefault="00A12D5C" w:rsidP="00221B5A">
      <w:pPr>
        <w:widowControl w:val="0"/>
        <w:tabs>
          <w:tab w:val="left" w:pos="864"/>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potrà introdurre – previa autorizzazione dell’ASI – tutte quelle procedure e prassi di gestione, che ritenesse utili per il raggiungimento degli obiettivi prefissati e nel rispetto dei livelli di servizio richiesti dal Capitolato Tecnico.</w:t>
      </w:r>
    </w:p>
    <w:p w14:paraId="53D503CA" w14:textId="77777777" w:rsidR="00A12D5C" w:rsidRPr="0071189B" w:rsidRDefault="00A12D5C" w:rsidP="00221B5A">
      <w:pPr>
        <w:widowControl w:val="0"/>
        <w:numPr>
          <w:ilvl w:val="1"/>
          <w:numId w:val="2"/>
        </w:numPr>
        <w:tabs>
          <w:tab w:val="clear" w:pos="720"/>
          <w:tab w:val="left" w:pos="864"/>
          <w:tab w:val="num" w:pos="1288"/>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nello svolgimento delle attività sopra elencate, si avvarrà tra l’altro di personale keniano, addetto alle diverse sezioni e servizi della base. Le normative e modalità di riferimento per la gestione del personale suddetto sono riportate nel Documento “Relazione Gestione del personale locale operante al Luigi Broglio Space Center di Malindi, Kenya”, allegato e parte integrante del presente contratto.</w:t>
      </w:r>
    </w:p>
    <w:p w14:paraId="36F4AAA9" w14:textId="77777777" w:rsidR="00A12D5C" w:rsidRPr="0071189B" w:rsidRDefault="00A12D5C" w:rsidP="00221B5A">
      <w:pPr>
        <w:widowControl w:val="0"/>
        <w:numPr>
          <w:ilvl w:val="1"/>
          <w:numId w:val="2"/>
        </w:numPr>
        <w:tabs>
          <w:tab w:val="clear" w:pos="720"/>
          <w:tab w:val="left" w:pos="864"/>
          <w:tab w:val="num" w:pos="1288"/>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si impegna a non condurre per conto terzi, senza l'accordo scritto dell'ASI e limitatamente alla durata dell'esecuzione del presente contratto, attività aventi lo stesso oggetto del presente contratto e dell’Allegato Tecnico-Gestionale.</w:t>
      </w:r>
    </w:p>
    <w:p w14:paraId="6343D648" w14:textId="77777777" w:rsidR="00A12D5C" w:rsidRPr="0071189B" w:rsidRDefault="00A12D5C" w:rsidP="00221B5A">
      <w:pPr>
        <w:widowControl w:val="0"/>
        <w:spacing w:after="0" w:line="276" w:lineRule="auto"/>
        <w:ind w:left="142" w:right="-283" w:hanging="709"/>
        <w:jc w:val="center"/>
        <w:rPr>
          <w:rFonts w:ascii="Times New Roman" w:eastAsia="Times New Roman" w:hAnsi="Times New Roman" w:cs="Times New Roman"/>
          <w:b/>
          <w:sz w:val="24"/>
          <w:szCs w:val="24"/>
          <w:lang w:eastAsia="it-IT"/>
        </w:rPr>
      </w:pPr>
    </w:p>
    <w:p w14:paraId="3C806D89" w14:textId="77777777" w:rsidR="00A12D5C" w:rsidRPr="0071189B" w:rsidRDefault="00A12D5C" w:rsidP="00221B5A">
      <w:pPr>
        <w:widowControl w:val="0"/>
        <w:spacing w:before="240" w:after="0" w:line="276" w:lineRule="auto"/>
        <w:ind w:left="142" w:right="-283" w:hanging="709"/>
        <w:jc w:val="center"/>
        <w:rPr>
          <w:rFonts w:ascii="Times New Roman" w:eastAsia="Times New Roman" w:hAnsi="Times New Roman" w:cs="Times New Roman"/>
          <w:b/>
          <w:sz w:val="24"/>
          <w:szCs w:val="24"/>
          <w:lang w:val="en-US" w:eastAsia="it-IT"/>
        </w:rPr>
      </w:pPr>
      <w:r w:rsidRPr="0071189B">
        <w:rPr>
          <w:rFonts w:ascii="Times New Roman" w:eastAsia="Times New Roman" w:hAnsi="Times New Roman" w:cs="Times New Roman"/>
          <w:b/>
          <w:sz w:val="24"/>
          <w:szCs w:val="24"/>
          <w:lang w:val="en-US" w:eastAsia="it-IT"/>
        </w:rPr>
        <w:t>ARTICOLO 3</w:t>
      </w:r>
    </w:p>
    <w:p w14:paraId="25F6F165" w14:textId="77777777" w:rsidR="00A12D5C" w:rsidRPr="0071189B" w:rsidRDefault="00A12D5C" w:rsidP="00221B5A">
      <w:pPr>
        <w:widowControl w:val="0"/>
        <w:tabs>
          <w:tab w:val="left" w:pos="864"/>
          <w:tab w:val="left" w:pos="1152"/>
          <w:tab w:val="left" w:pos="1440"/>
          <w:tab w:val="left" w:pos="1584"/>
          <w:tab w:val="left" w:pos="1872"/>
          <w:tab w:val="right" w:pos="9360"/>
        </w:tabs>
        <w:spacing w:after="0" w:line="276" w:lineRule="auto"/>
        <w:ind w:left="142" w:right="-283" w:hanging="720"/>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sz w:val="24"/>
          <w:szCs w:val="24"/>
          <w:u w:val="single"/>
          <w:lang w:val="en-US" w:eastAsia="it-IT"/>
        </w:rPr>
        <w:t xml:space="preserve"> </w:t>
      </w:r>
      <w:r w:rsidRPr="0071189B">
        <w:rPr>
          <w:rFonts w:ascii="Times New Roman" w:eastAsia="Times New Roman" w:hAnsi="Times New Roman" w:cs="Times New Roman"/>
          <w:b/>
          <w:sz w:val="24"/>
          <w:szCs w:val="24"/>
          <w:u w:val="single"/>
          <w:lang w:val="en-US" w:eastAsia="it-IT"/>
        </w:rPr>
        <w:t>DURATA DEL CONTRATTO</w:t>
      </w:r>
    </w:p>
    <w:p w14:paraId="0D977441" w14:textId="77777777" w:rsidR="00A12D5C" w:rsidRPr="0071189B" w:rsidRDefault="00A12D5C" w:rsidP="00221B5A">
      <w:pPr>
        <w:widowControl w:val="0"/>
        <w:tabs>
          <w:tab w:val="left" w:pos="864"/>
          <w:tab w:val="left" w:pos="1152"/>
          <w:tab w:val="left" w:pos="1440"/>
          <w:tab w:val="left" w:pos="1584"/>
          <w:tab w:val="left" w:pos="1872"/>
        </w:tabs>
        <w:spacing w:after="0" w:line="276" w:lineRule="auto"/>
        <w:ind w:left="142" w:right="-283"/>
        <w:jc w:val="both"/>
        <w:rPr>
          <w:rFonts w:ascii="Times New Roman" w:eastAsia="Times New Roman" w:hAnsi="Times New Roman" w:cs="Times New Roman"/>
          <w:b/>
          <w:sz w:val="24"/>
          <w:szCs w:val="24"/>
          <w:u w:val="single"/>
          <w:lang w:val="en-US" w:eastAsia="it-IT"/>
        </w:rPr>
      </w:pPr>
    </w:p>
    <w:p w14:paraId="06539CCF" w14:textId="77777777" w:rsidR="00A12D5C" w:rsidRPr="0071189B" w:rsidRDefault="00A12D5C" w:rsidP="00221B5A">
      <w:pPr>
        <w:widowControl w:val="0"/>
        <w:numPr>
          <w:ilvl w:val="0"/>
          <w:numId w:val="1"/>
        </w:numPr>
        <w:tabs>
          <w:tab w:val="clear" w:pos="0"/>
          <w:tab w:val="num" w:pos="1277"/>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contratto entrerà in vigore dalla data di stipula e le relative attività avranno la durata di 48 mesi a partire dalla Riunione Iniziale (K.O.M.), che si terrà al termine del periodo di affiancamento con il precedente Contraente.</w:t>
      </w:r>
    </w:p>
    <w:p w14:paraId="50B377B5" w14:textId="77777777" w:rsidR="00A12D5C" w:rsidRPr="0071189B" w:rsidRDefault="00A12D5C" w:rsidP="00221B5A">
      <w:pPr>
        <w:widowControl w:val="0"/>
        <w:numPr>
          <w:ilvl w:val="0"/>
          <w:numId w:val="1"/>
        </w:numPr>
        <w:tabs>
          <w:tab w:val="clear" w:pos="0"/>
          <w:tab w:val="num" w:pos="1277"/>
        </w:tabs>
        <w:spacing w:after="0" w:line="276" w:lineRule="auto"/>
        <w:ind w:left="142" w:right="-283" w:firstLine="0"/>
        <w:jc w:val="both"/>
        <w:rPr>
          <w:rFonts w:ascii="Times New Roman" w:eastAsia="Calibri" w:hAnsi="Times New Roman" w:cs="Times New Roman"/>
          <w:sz w:val="24"/>
          <w:szCs w:val="24"/>
        </w:rPr>
      </w:pPr>
      <w:r w:rsidRPr="0071189B">
        <w:rPr>
          <w:rFonts w:ascii="Times New Roman" w:eastAsia="Times New Roman" w:hAnsi="Times New Roman" w:cs="Times New Roman"/>
          <w:sz w:val="24"/>
          <w:szCs w:val="24"/>
          <w:lang w:eastAsia="it-IT"/>
        </w:rPr>
        <w:t xml:space="preserve">Il Contraente, nel caso sia soggetto diverso dal fornitore uscente, è obbligato a garantire, a titolo gratuito, il pre-esercizio necessario per subentrare nella gestione delle attività oggetto del presente contratto, </w:t>
      </w:r>
      <w:r w:rsidRPr="0071189B">
        <w:rPr>
          <w:rFonts w:ascii="Times New Roman" w:eastAsia="Calibri" w:hAnsi="Times New Roman" w:cs="Times New Roman"/>
          <w:sz w:val="24"/>
          <w:szCs w:val="24"/>
        </w:rPr>
        <w:t>affiancando il personale del fornitore uscente per il passaggio di consegne,</w:t>
      </w:r>
      <w:r w:rsidRPr="0071189B">
        <w:rPr>
          <w:rFonts w:ascii="Times New Roman" w:eastAsia="Times New Roman" w:hAnsi="Times New Roman" w:cs="Times New Roman"/>
          <w:sz w:val="24"/>
          <w:szCs w:val="24"/>
          <w:lang w:eastAsia="it-IT"/>
        </w:rPr>
        <w:t xml:space="preserve"> per un periodo di 30 giorni antecedenti al KOM. Al termine della fase di pre-esercizio il Contraente prenderà in carico tutte le attività e i servizi oggetto del presente affidamento. La presa in carico avverrà in una apposita riunione che si terrà congiuntamente con il fornitore uscente, coincidente con la Riunione Iniziale (K.O.M.)</w:t>
      </w:r>
    </w:p>
    <w:p w14:paraId="100431AD" w14:textId="77777777" w:rsidR="00A12D5C" w:rsidRPr="0071189B" w:rsidRDefault="00A12D5C" w:rsidP="00221B5A">
      <w:pPr>
        <w:widowControl w:val="0"/>
        <w:numPr>
          <w:ilvl w:val="0"/>
          <w:numId w:val="1"/>
        </w:numPr>
        <w:tabs>
          <w:tab w:val="clear" w:pos="0"/>
          <w:tab w:val="num" w:pos="1277"/>
        </w:tabs>
        <w:spacing w:after="0" w:line="276" w:lineRule="auto"/>
        <w:ind w:left="142"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 termini di cui sopra potranno essere prorogati, senza oneri ulteriori a carico di ASI, mediante apposito atto sottoscritto da entrambe le Parti, per motivazioni tecniche </w:t>
      </w:r>
      <w:r w:rsidRPr="0071189B">
        <w:rPr>
          <w:rFonts w:ascii="Times New Roman" w:eastAsia="Calibri" w:hAnsi="Times New Roman" w:cs="Times New Roman"/>
          <w:sz w:val="24"/>
          <w:szCs w:val="24"/>
        </w:rPr>
        <w:lastRenderedPageBreak/>
        <w:t>o per sopravvenute circostanze non imputabili alle Parti.</w:t>
      </w:r>
    </w:p>
    <w:p w14:paraId="0BF261F0" w14:textId="77777777" w:rsidR="00A12D5C" w:rsidRPr="0071189B" w:rsidRDefault="00A12D5C" w:rsidP="00221B5A">
      <w:pPr>
        <w:widowControl w:val="0"/>
        <w:numPr>
          <w:ilvl w:val="0"/>
          <w:numId w:val="1"/>
        </w:numPr>
        <w:tabs>
          <w:tab w:val="clear" w:pos="0"/>
          <w:tab w:val="num" w:pos="708"/>
          <w:tab w:val="num" w:pos="1277"/>
        </w:tabs>
        <w:spacing w:before="240"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Calibri" w:hAnsi="Times New Roman" w:cs="Times New Roman"/>
          <w:sz w:val="24"/>
          <w:szCs w:val="24"/>
        </w:rPr>
        <w:t>Qualora l’eventuale proroga comporti oneri aggiuntivi per l’ASI, essa sarà regolamentata da apposito Atto Aggiuntivo, come disciplinato dal successivo articolo 17.</w:t>
      </w:r>
    </w:p>
    <w:p w14:paraId="6CA3EE7B" w14:textId="77777777" w:rsidR="00A12D5C" w:rsidRPr="0071189B" w:rsidRDefault="00A12D5C" w:rsidP="00221B5A">
      <w:pPr>
        <w:widowControl w:val="0"/>
        <w:numPr>
          <w:ilvl w:val="0"/>
          <w:numId w:val="1"/>
        </w:numPr>
        <w:tabs>
          <w:tab w:val="clear" w:pos="0"/>
          <w:tab w:val="num" w:pos="708"/>
          <w:tab w:val="num" w:pos="1277"/>
        </w:tabs>
        <w:spacing w:before="240" w:after="0" w:line="276" w:lineRule="auto"/>
        <w:ind w:left="142" w:right="-283" w:firstLine="0"/>
        <w:contextualSpacing/>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L’ASI, a proprio insindacabile giudizio, si riserva la possibilità di esercitare l’opzione di successivi rinnovi annuali sino ad un massimo di 4 (quattro) rinnovi totali e con preavviso scritto di almeno 3 mesi prima della scadenza del termine di ultimazione dell’appalto o del precedente rinnovo. In caso di esercizio dell’opzione, il Contraente dovrà assicurare la continuità del servizio alle medesime condizioni contrattuali. I rinnovi del periodo contrattuale saranno regolamentati da apposito Atto.</w:t>
      </w:r>
    </w:p>
    <w:p w14:paraId="6800CAA9" w14:textId="77777777" w:rsidR="00A12D5C" w:rsidRPr="0071189B" w:rsidRDefault="00A12D5C" w:rsidP="00221B5A">
      <w:pPr>
        <w:widowControl w:val="0"/>
        <w:numPr>
          <w:ilvl w:val="0"/>
          <w:numId w:val="1"/>
        </w:numPr>
        <w:tabs>
          <w:tab w:val="clear" w:pos="0"/>
          <w:tab w:val="num" w:pos="709"/>
        </w:tabs>
        <w:spacing w:before="240" w:after="0" w:line="276" w:lineRule="auto"/>
        <w:ind w:left="142" w:right="-283" w:firstLine="0"/>
        <w:contextualSpacing/>
        <w:jc w:val="both"/>
        <w:rPr>
          <w:rFonts w:ascii="Times New Roman" w:hAnsi="Times New Roman" w:cs="Times New Roman"/>
          <w:sz w:val="24"/>
          <w:szCs w:val="24"/>
        </w:rPr>
      </w:pPr>
      <w:r w:rsidRPr="0071189B">
        <w:rPr>
          <w:rFonts w:ascii="Times New Roman" w:hAnsi="Times New Roman" w:cs="Times New Roman"/>
          <w:sz w:val="24"/>
          <w:szCs w:val="24"/>
        </w:rPr>
        <w:t>A</w:t>
      </w:r>
      <w:r w:rsidRPr="0071189B">
        <w:rPr>
          <w:rFonts w:ascii="Times New Roman" w:eastAsia="Calibri" w:hAnsi="Times New Roman" w:cs="Times New Roman"/>
          <w:bCs/>
          <w:sz w:val="24"/>
          <w:szCs w:val="24"/>
        </w:rPr>
        <w:t>SI si riserva di esercitare eventualmente l’opzione di proroga di cui all’art. 120, comma 11 del Codice per il tempo strettamente necessario alla conclusione delle procedure per l’individuazione del nuovo contraente. In tal caso, il contraente è tenuto all’esecuzione delle prestazioni previste dal contratto agli stessi prezzi, patti e condizioni o più favorevoli per l’ASI.</w:t>
      </w:r>
    </w:p>
    <w:p w14:paraId="179EF43F" w14:textId="1380D128" w:rsidR="00A12D5C" w:rsidRPr="0071189B" w:rsidRDefault="00554665" w:rsidP="00FB007C">
      <w:pPr>
        <w:widowControl w:val="0"/>
        <w:numPr>
          <w:ilvl w:val="0"/>
          <w:numId w:val="1"/>
        </w:numPr>
        <w:tabs>
          <w:tab w:val="clear" w:pos="0"/>
          <w:tab w:val="num" w:pos="709"/>
        </w:tabs>
        <w:spacing w:before="240" w:after="0" w:line="276" w:lineRule="auto"/>
        <w:ind w:left="142" w:right="-283" w:firstLine="1"/>
        <w:contextualSpacing/>
        <w:jc w:val="both"/>
        <w:rPr>
          <w:rFonts w:ascii="Times New Roman" w:hAnsi="Times New Roman" w:cs="Times New Roman"/>
          <w:sz w:val="24"/>
          <w:szCs w:val="24"/>
        </w:rPr>
      </w:pPr>
      <w:r w:rsidRPr="0071189B">
        <w:rPr>
          <w:rFonts w:ascii="Times New Roman" w:hAnsi="Times New Roman" w:cs="Times New Roman"/>
          <w:sz w:val="24"/>
          <w:szCs w:val="24"/>
        </w:rPr>
        <w:t xml:space="preserve">Nel termine di </w:t>
      </w:r>
      <w:r w:rsidR="00A12D5C" w:rsidRPr="0071189B">
        <w:rPr>
          <w:rFonts w:ascii="Times New Roman" w:hAnsi="Times New Roman" w:cs="Times New Roman"/>
          <w:sz w:val="24"/>
          <w:szCs w:val="24"/>
        </w:rPr>
        <w:t xml:space="preserve">120 giorni (4 mesi) </w:t>
      </w:r>
      <w:r w:rsidRPr="0071189B">
        <w:rPr>
          <w:rFonts w:ascii="Times New Roman" w:hAnsi="Times New Roman" w:cs="Times New Roman"/>
          <w:sz w:val="24"/>
          <w:szCs w:val="24"/>
        </w:rPr>
        <w:t>antecedenti alla</w:t>
      </w:r>
      <w:r w:rsidR="00A12D5C" w:rsidRPr="0071189B">
        <w:rPr>
          <w:rFonts w:ascii="Times New Roman" w:hAnsi="Times New Roman" w:cs="Times New Roman"/>
          <w:sz w:val="24"/>
          <w:szCs w:val="24"/>
        </w:rPr>
        <w:t xml:space="preserve"> scadenza del contratto</w:t>
      </w:r>
      <w:r w:rsidRPr="0071189B">
        <w:rPr>
          <w:rFonts w:ascii="Times New Roman" w:hAnsi="Times New Roman" w:cs="Times New Roman"/>
          <w:sz w:val="24"/>
          <w:szCs w:val="24"/>
        </w:rPr>
        <w:t>,</w:t>
      </w:r>
      <w:r w:rsidR="00A12D5C" w:rsidRPr="0071189B">
        <w:rPr>
          <w:rFonts w:ascii="Times New Roman" w:hAnsi="Times New Roman" w:cs="Times New Roman"/>
          <w:sz w:val="24"/>
          <w:szCs w:val="24"/>
        </w:rPr>
        <w:t xml:space="preserve"> ASI e il Contraente procederanno, in contraddittorio, alle attività di verifica dello stato di conservazione degli immobili/impianti/infrastrutture oggetto del servizio al fine di constatare il corretto adempimento degli obblighi contrattuali.</w:t>
      </w:r>
    </w:p>
    <w:p w14:paraId="480CCEF5" w14:textId="77777777" w:rsidR="00A12D5C" w:rsidRPr="0071189B" w:rsidRDefault="00A12D5C" w:rsidP="00221B5A">
      <w:pPr>
        <w:widowControl w:val="0"/>
        <w:numPr>
          <w:ilvl w:val="0"/>
          <w:numId w:val="1"/>
        </w:numPr>
        <w:tabs>
          <w:tab w:val="clear" w:pos="0"/>
          <w:tab w:val="num" w:pos="709"/>
        </w:tabs>
        <w:spacing w:before="240" w:after="0" w:line="276" w:lineRule="auto"/>
        <w:ind w:left="142" w:right="-283" w:firstLine="0"/>
        <w:contextualSpacing/>
        <w:jc w:val="both"/>
        <w:rPr>
          <w:rFonts w:ascii="Times New Roman" w:hAnsi="Times New Roman" w:cs="Times New Roman"/>
          <w:sz w:val="24"/>
          <w:szCs w:val="24"/>
        </w:rPr>
      </w:pPr>
      <w:r w:rsidRPr="0071189B">
        <w:rPr>
          <w:rFonts w:ascii="Times New Roman" w:hAnsi="Times New Roman" w:cs="Times New Roman"/>
          <w:sz w:val="24"/>
          <w:szCs w:val="24"/>
        </w:rPr>
        <w:t>La fine del servizio sarà sancita da apposito Verbale, sottoscritto dalle parti, nel quale saranno riportate eventuali contestazioni di inadempienze e le correlate giustificazioni e/o riserve dell’Contraente.</w:t>
      </w:r>
    </w:p>
    <w:p w14:paraId="2E6C6994" w14:textId="77777777" w:rsidR="00A12D5C" w:rsidRPr="0071189B" w:rsidRDefault="00A12D5C" w:rsidP="00221B5A">
      <w:pPr>
        <w:widowControl w:val="0"/>
        <w:numPr>
          <w:ilvl w:val="0"/>
          <w:numId w:val="1"/>
        </w:numPr>
        <w:tabs>
          <w:tab w:val="clear" w:pos="0"/>
          <w:tab w:val="num" w:pos="709"/>
        </w:tabs>
        <w:spacing w:before="240" w:after="0" w:line="276" w:lineRule="auto"/>
        <w:ind w:left="142" w:right="-283" w:firstLine="0"/>
        <w:contextualSpacing/>
        <w:jc w:val="both"/>
        <w:rPr>
          <w:rFonts w:ascii="Times New Roman" w:hAnsi="Times New Roman" w:cs="Times New Roman"/>
          <w:sz w:val="24"/>
          <w:szCs w:val="24"/>
        </w:rPr>
      </w:pPr>
      <w:r w:rsidRPr="0071189B">
        <w:rPr>
          <w:rFonts w:ascii="Times New Roman" w:hAnsi="Times New Roman" w:cs="Times New Roman"/>
          <w:sz w:val="24"/>
          <w:szCs w:val="24"/>
        </w:rPr>
        <w:t>L’ASI, al termine del contratto compresi gli eventuali rinnovi, acquisirà tutta la documentazione tecnica, i materiali e le prestazioni relativi alla parte di attività commissionate e realizzate.</w:t>
      </w:r>
    </w:p>
    <w:p w14:paraId="7D0F6D8A" w14:textId="77777777" w:rsidR="00A12D5C" w:rsidRPr="0071189B" w:rsidRDefault="00A12D5C" w:rsidP="00221B5A">
      <w:pPr>
        <w:widowControl w:val="0"/>
        <w:spacing w:before="240" w:after="0" w:line="276" w:lineRule="auto"/>
        <w:ind w:right="-283"/>
        <w:contextualSpacing/>
        <w:jc w:val="both"/>
        <w:rPr>
          <w:rFonts w:ascii="Times New Roman" w:eastAsia="Calibri" w:hAnsi="Times New Roman" w:cs="Times New Roman"/>
          <w:sz w:val="24"/>
          <w:szCs w:val="24"/>
        </w:rPr>
      </w:pPr>
    </w:p>
    <w:p w14:paraId="53EA3846" w14:textId="77777777" w:rsidR="00A12D5C" w:rsidRPr="0071189B" w:rsidRDefault="00A12D5C" w:rsidP="00221B5A">
      <w:pPr>
        <w:widowControl w:val="0"/>
        <w:tabs>
          <w:tab w:val="left" w:pos="864"/>
          <w:tab w:val="left" w:pos="1152"/>
          <w:tab w:val="left" w:pos="1440"/>
          <w:tab w:val="left" w:pos="1584"/>
          <w:tab w:val="left" w:pos="1872"/>
        </w:tabs>
        <w:spacing w:before="240" w:after="0" w:line="276" w:lineRule="auto"/>
        <w:ind w:left="142" w:right="-283" w:hanging="720"/>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4</w:t>
      </w:r>
    </w:p>
    <w:p w14:paraId="5B7DBA0F" w14:textId="77777777" w:rsidR="00A12D5C" w:rsidRPr="0071189B" w:rsidRDefault="00A12D5C" w:rsidP="00221B5A">
      <w:pPr>
        <w:widowControl w:val="0"/>
        <w:tabs>
          <w:tab w:val="left" w:pos="864"/>
          <w:tab w:val="left" w:pos="1152"/>
          <w:tab w:val="left" w:pos="1440"/>
          <w:tab w:val="left" w:pos="1584"/>
          <w:tab w:val="left" w:pos="1872"/>
        </w:tabs>
        <w:spacing w:after="0" w:line="276" w:lineRule="auto"/>
        <w:ind w:left="142" w:right="-283" w:hanging="720"/>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 xml:space="preserve">PIANO DELLE ATTIVITA’ </w:t>
      </w:r>
    </w:p>
    <w:p w14:paraId="0157A91F" w14:textId="77777777" w:rsidR="00A12D5C" w:rsidRPr="0071189B" w:rsidRDefault="00A12D5C" w:rsidP="00221B5A">
      <w:pPr>
        <w:widowControl w:val="0"/>
        <w:tabs>
          <w:tab w:val="left" w:pos="864"/>
          <w:tab w:val="left" w:pos="1152"/>
          <w:tab w:val="left" w:pos="1440"/>
          <w:tab w:val="left" w:pos="1584"/>
          <w:tab w:val="left" w:pos="1872"/>
        </w:tabs>
        <w:spacing w:after="0" w:line="276" w:lineRule="auto"/>
        <w:ind w:left="142" w:right="-283" w:hanging="720"/>
        <w:jc w:val="both"/>
        <w:rPr>
          <w:rFonts w:ascii="Times New Roman" w:eastAsia="Times New Roman" w:hAnsi="Times New Roman" w:cs="Times New Roman"/>
          <w:b/>
          <w:sz w:val="24"/>
          <w:szCs w:val="24"/>
          <w:u w:val="single"/>
          <w:lang w:eastAsia="it-IT"/>
        </w:rPr>
      </w:pPr>
    </w:p>
    <w:p w14:paraId="1AFFAB4F" w14:textId="77777777" w:rsidR="00A12D5C" w:rsidRPr="0071189B" w:rsidRDefault="00A12D5C" w:rsidP="00221B5A">
      <w:pPr>
        <w:widowControl w:val="0"/>
        <w:numPr>
          <w:ilvl w:val="1"/>
          <w:numId w:val="9"/>
        </w:numPr>
        <w:tabs>
          <w:tab w:val="left" w:pos="864"/>
          <w:tab w:val="left" w:pos="1152"/>
          <w:tab w:val="left" w:pos="1440"/>
          <w:tab w:val="left" w:pos="1584"/>
          <w:tab w:val="left" w:pos="1872"/>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si impegna a condurre le attività, oggetto del contratto, in aderenza al Piano delle Attività, contenuto nell’ATG, e si impegna a verificarne costantemente lo stato di avanzamento, riportando tempestivamente al Responsabile Unico di Progetto (di seguito RUP) e al Responsabile di Programma/Direttore dell’Esecuzione del Contratto (di seguito DEC) dell’ASI (di cui al successivo art. 14).</w:t>
      </w:r>
    </w:p>
    <w:p w14:paraId="5D5BAD25" w14:textId="77777777" w:rsidR="00A12D5C" w:rsidRPr="0071189B" w:rsidRDefault="00A12D5C" w:rsidP="00221B5A">
      <w:pPr>
        <w:widowControl w:val="0"/>
        <w:numPr>
          <w:ilvl w:val="1"/>
          <w:numId w:val="9"/>
        </w:numPr>
        <w:tabs>
          <w:tab w:val="num" w:pos="567"/>
          <w:tab w:val="left" w:pos="864"/>
          <w:tab w:val="left" w:pos="1152"/>
          <w:tab w:val="left" w:pos="1440"/>
          <w:tab w:val="left" w:pos="1584"/>
          <w:tab w:val="left" w:pos="1872"/>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Vengono identificati i seguenti eventi chiave con la relativa scadenza considerata a partire dalla data della Riunione Iniziale (K.O.M.):</w:t>
      </w:r>
    </w:p>
    <w:p w14:paraId="210E59AB" w14:textId="77777777" w:rsidR="00A12D5C" w:rsidRPr="0071189B" w:rsidRDefault="00A12D5C" w:rsidP="00221B5A">
      <w:pPr>
        <w:widowControl w:val="0"/>
        <w:tabs>
          <w:tab w:val="left" w:pos="864"/>
          <w:tab w:val="left" w:pos="1152"/>
          <w:tab w:val="left" w:pos="1440"/>
          <w:tab w:val="left" w:pos="1584"/>
          <w:tab w:val="left" w:pos="1872"/>
        </w:tabs>
        <w:spacing w:after="0" w:line="276" w:lineRule="auto"/>
        <w:ind w:left="142" w:right="-283"/>
        <w:jc w:val="both"/>
        <w:rPr>
          <w:rFonts w:ascii="Times New Roman" w:eastAsia="Times New Roman" w:hAnsi="Times New Roman" w:cs="Times New Roman"/>
          <w:sz w:val="24"/>
          <w:szCs w:val="24"/>
          <w:lang w:eastAsia="it-IT"/>
        </w:rPr>
      </w:pPr>
    </w:p>
    <w:tbl>
      <w:tblPr>
        <w:tblStyle w:val="Tabellasemplice-1"/>
        <w:tblW w:w="7966" w:type="dxa"/>
        <w:tblLook w:val="04A0" w:firstRow="1" w:lastRow="0" w:firstColumn="1" w:lastColumn="0" w:noHBand="0" w:noVBand="1"/>
      </w:tblPr>
      <w:tblGrid>
        <w:gridCol w:w="1356"/>
        <w:gridCol w:w="4593"/>
        <w:gridCol w:w="2017"/>
      </w:tblGrid>
      <w:tr w:rsidR="00A12D5C" w:rsidRPr="0071189B" w14:paraId="3D4DC4F3" w14:textId="7777777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356" w:type="dxa"/>
          </w:tcPr>
          <w:p w14:paraId="3E92C299" w14:textId="77777777" w:rsidR="00A12D5C" w:rsidRPr="0071189B" w:rsidRDefault="00A12D5C" w:rsidP="00221B5A">
            <w:pPr>
              <w:tabs>
                <w:tab w:val="left" w:pos="2757"/>
              </w:tabs>
              <w:ind w:left="-110" w:right="-283" w:firstLine="110"/>
              <w:rPr>
                <w:rFonts w:ascii="Times New Roman" w:eastAsia="Times New Roman" w:hAnsi="Times New Roman" w:cs="Times New Roman"/>
                <w:color w:val="000000"/>
                <w:sz w:val="24"/>
                <w:szCs w:val="24"/>
                <w:lang w:eastAsia="it-IT"/>
              </w:rPr>
            </w:pPr>
            <w:r w:rsidRPr="0071189B">
              <w:rPr>
                <w:rFonts w:ascii="Times New Roman" w:hAnsi="Times New Roman" w:cs="Times New Roman"/>
                <w:color w:val="000000"/>
                <w:sz w:val="24"/>
                <w:szCs w:val="24"/>
              </w:rPr>
              <w:t>4.2.1</w:t>
            </w:r>
          </w:p>
        </w:tc>
        <w:tc>
          <w:tcPr>
            <w:tcW w:w="4593" w:type="dxa"/>
            <w:hideMark/>
          </w:tcPr>
          <w:p w14:paraId="1F403A61" w14:textId="77777777" w:rsidR="00A12D5C" w:rsidRPr="0071189B" w:rsidRDefault="00A12D5C" w:rsidP="00221B5A">
            <w:pPr>
              <w:tabs>
                <w:tab w:val="left" w:pos="2757"/>
              </w:tabs>
              <w:ind w:left="-110" w:right="-283" w:firstLine="11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t-IT"/>
              </w:rPr>
            </w:pPr>
            <w:r w:rsidRPr="0071189B">
              <w:rPr>
                <w:rFonts w:ascii="Times New Roman" w:eastAsia="Times New Roman" w:hAnsi="Times New Roman" w:cs="Times New Roman"/>
                <w:color w:val="000000"/>
                <w:sz w:val="24"/>
                <w:szCs w:val="24"/>
                <w:lang w:eastAsia="it-IT"/>
              </w:rPr>
              <w:t>Riunione iniziale - KO</w:t>
            </w:r>
          </w:p>
        </w:tc>
        <w:tc>
          <w:tcPr>
            <w:tcW w:w="2017" w:type="dxa"/>
            <w:hideMark/>
          </w:tcPr>
          <w:p w14:paraId="7E0C6A0F" w14:textId="77777777" w:rsidR="00A12D5C" w:rsidRPr="0071189B" w:rsidRDefault="00A12D5C" w:rsidP="00221B5A">
            <w:pPr>
              <w:ind w:left="-111" w:right="-28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t-IT"/>
              </w:rPr>
            </w:pPr>
            <w:r w:rsidRPr="0071189B">
              <w:rPr>
                <w:rFonts w:ascii="Times New Roman" w:eastAsia="Times New Roman" w:hAnsi="Times New Roman" w:cs="Times New Roman"/>
                <w:color w:val="000000"/>
                <w:sz w:val="24"/>
                <w:szCs w:val="24"/>
                <w:lang w:eastAsia="it-IT"/>
              </w:rPr>
              <w:t>T0</w:t>
            </w:r>
          </w:p>
        </w:tc>
      </w:tr>
      <w:tr w:rsidR="00A12D5C" w:rsidRPr="0071189B" w14:paraId="4D10AD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dxa"/>
          </w:tcPr>
          <w:p w14:paraId="6B896FB9"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hAnsi="Times New Roman" w:cs="Times New Roman"/>
                <w:spacing w:val="-2"/>
                <w:sz w:val="24"/>
                <w:szCs w:val="24"/>
              </w:rPr>
              <w:lastRenderedPageBreak/>
              <w:t>4.2.2</w:t>
            </w:r>
          </w:p>
        </w:tc>
        <w:tc>
          <w:tcPr>
            <w:tcW w:w="4593" w:type="dxa"/>
            <w:hideMark/>
          </w:tcPr>
          <w:p w14:paraId="128FF70F" w14:textId="77777777" w:rsidR="00A12D5C" w:rsidRPr="0071189B" w:rsidRDefault="00A12D5C" w:rsidP="00221B5A">
            <w:pPr>
              <w:ind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Prima riunione di avanzamento [</w:t>
            </w:r>
            <w:r w:rsidRPr="0071189B">
              <w:rPr>
                <w:rFonts w:ascii="Times New Roman" w:eastAsia="Times New Roman" w:hAnsi="Times New Roman" w:cs="Times New Roman"/>
                <w:i/>
                <w:spacing w:val="-2"/>
                <w:sz w:val="24"/>
                <w:szCs w:val="24"/>
                <w:lang w:eastAsia="it-IT"/>
              </w:rPr>
              <w:t>RA1</w:t>
            </w:r>
            <w:r w:rsidRPr="0071189B">
              <w:rPr>
                <w:rFonts w:ascii="Times New Roman" w:eastAsia="Times New Roman" w:hAnsi="Times New Roman" w:cs="Times New Roman"/>
                <w:spacing w:val="-2"/>
                <w:sz w:val="24"/>
                <w:szCs w:val="24"/>
                <w:lang w:eastAsia="it-IT"/>
              </w:rPr>
              <w:t>]</w:t>
            </w:r>
          </w:p>
        </w:tc>
        <w:tc>
          <w:tcPr>
            <w:tcW w:w="2017" w:type="dxa"/>
            <w:hideMark/>
          </w:tcPr>
          <w:p w14:paraId="3805AED3" w14:textId="77777777" w:rsidR="00A12D5C" w:rsidRPr="0071189B" w:rsidRDefault="00A12D5C" w:rsidP="00221B5A">
            <w:pPr>
              <w:ind w:left="-111"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(entro) T0 + 6</w:t>
            </w:r>
          </w:p>
        </w:tc>
      </w:tr>
      <w:tr w:rsidR="00A12D5C" w:rsidRPr="0071189B" w14:paraId="2F39285E" w14:textId="77777777">
        <w:tc>
          <w:tcPr>
            <w:cnfStyle w:val="001000000000" w:firstRow="0" w:lastRow="0" w:firstColumn="1" w:lastColumn="0" w:oddVBand="0" w:evenVBand="0" w:oddHBand="0" w:evenHBand="0" w:firstRowFirstColumn="0" w:firstRowLastColumn="0" w:lastRowFirstColumn="0" w:lastRowLastColumn="0"/>
            <w:tcW w:w="1356" w:type="dxa"/>
          </w:tcPr>
          <w:p w14:paraId="13D20BA6"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hAnsi="Times New Roman" w:cs="Times New Roman"/>
                <w:spacing w:val="-2"/>
                <w:sz w:val="24"/>
                <w:szCs w:val="24"/>
              </w:rPr>
              <w:t>4.2.3</w:t>
            </w:r>
          </w:p>
        </w:tc>
        <w:tc>
          <w:tcPr>
            <w:tcW w:w="4593" w:type="dxa"/>
            <w:hideMark/>
          </w:tcPr>
          <w:p w14:paraId="7C158BA9" w14:textId="77777777" w:rsidR="00A12D5C" w:rsidRPr="0071189B" w:rsidRDefault="00A12D5C" w:rsidP="00221B5A">
            <w:pPr>
              <w:ind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Seconda riunione di avanzamento [</w:t>
            </w:r>
            <w:r w:rsidRPr="0071189B">
              <w:rPr>
                <w:rFonts w:ascii="Times New Roman" w:eastAsia="Times New Roman" w:hAnsi="Times New Roman" w:cs="Times New Roman"/>
                <w:i/>
                <w:spacing w:val="-2"/>
                <w:sz w:val="24"/>
                <w:szCs w:val="24"/>
                <w:lang w:eastAsia="it-IT"/>
              </w:rPr>
              <w:t>RA2</w:t>
            </w:r>
            <w:r w:rsidRPr="0071189B">
              <w:rPr>
                <w:rFonts w:ascii="Times New Roman" w:eastAsia="Times New Roman" w:hAnsi="Times New Roman" w:cs="Times New Roman"/>
                <w:spacing w:val="-2"/>
                <w:sz w:val="24"/>
                <w:szCs w:val="24"/>
                <w:lang w:eastAsia="it-IT"/>
              </w:rPr>
              <w:t>]</w:t>
            </w:r>
          </w:p>
        </w:tc>
        <w:tc>
          <w:tcPr>
            <w:tcW w:w="2017" w:type="dxa"/>
            <w:hideMark/>
          </w:tcPr>
          <w:p w14:paraId="619BC09D" w14:textId="77777777" w:rsidR="00A12D5C" w:rsidRPr="0071189B" w:rsidRDefault="00A12D5C" w:rsidP="00221B5A">
            <w:pPr>
              <w:ind w:left="-111"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 xml:space="preserve">(entro) </w:t>
            </w:r>
            <w:r w:rsidRPr="0071189B">
              <w:rPr>
                <w:rFonts w:ascii="Times New Roman" w:eastAsia="Times New Roman" w:hAnsi="Times New Roman" w:cs="Times New Roman"/>
                <w:spacing w:val="-1"/>
                <w:sz w:val="24"/>
                <w:szCs w:val="24"/>
                <w:lang w:eastAsia="it-IT"/>
              </w:rPr>
              <w:t xml:space="preserve">T0 </w:t>
            </w: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spacing w:val="-1"/>
                <w:sz w:val="24"/>
                <w:szCs w:val="24"/>
                <w:lang w:eastAsia="it-IT"/>
              </w:rPr>
              <w:t xml:space="preserve"> </w:t>
            </w:r>
            <w:r w:rsidRPr="0071189B">
              <w:rPr>
                <w:rFonts w:ascii="Times New Roman" w:eastAsia="Times New Roman" w:hAnsi="Times New Roman" w:cs="Times New Roman"/>
                <w:sz w:val="24"/>
                <w:szCs w:val="24"/>
                <w:lang w:eastAsia="it-IT"/>
              </w:rPr>
              <w:t>12</w:t>
            </w:r>
          </w:p>
        </w:tc>
      </w:tr>
      <w:tr w:rsidR="00A12D5C" w:rsidRPr="0071189B" w14:paraId="4D0666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dxa"/>
          </w:tcPr>
          <w:p w14:paraId="3ECE761D"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hAnsi="Times New Roman" w:cs="Times New Roman"/>
                <w:spacing w:val="-2"/>
                <w:sz w:val="24"/>
                <w:szCs w:val="24"/>
              </w:rPr>
              <w:t>4.2.4</w:t>
            </w:r>
          </w:p>
        </w:tc>
        <w:tc>
          <w:tcPr>
            <w:tcW w:w="4593" w:type="dxa"/>
            <w:hideMark/>
          </w:tcPr>
          <w:p w14:paraId="119619D1" w14:textId="77777777" w:rsidR="00A12D5C" w:rsidRPr="0071189B" w:rsidRDefault="00A12D5C" w:rsidP="00221B5A">
            <w:pPr>
              <w:ind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Terza riunione di avanzamento [</w:t>
            </w:r>
            <w:r w:rsidRPr="0071189B">
              <w:rPr>
                <w:rFonts w:ascii="Times New Roman" w:eastAsia="Times New Roman" w:hAnsi="Times New Roman" w:cs="Times New Roman"/>
                <w:i/>
                <w:spacing w:val="-2"/>
                <w:sz w:val="24"/>
                <w:szCs w:val="24"/>
                <w:lang w:eastAsia="it-IT"/>
              </w:rPr>
              <w:t>RA3</w:t>
            </w:r>
            <w:r w:rsidRPr="0071189B">
              <w:rPr>
                <w:rFonts w:ascii="Times New Roman" w:eastAsia="Times New Roman" w:hAnsi="Times New Roman" w:cs="Times New Roman"/>
                <w:spacing w:val="-2"/>
                <w:sz w:val="24"/>
                <w:szCs w:val="24"/>
                <w:lang w:eastAsia="it-IT"/>
              </w:rPr>
              <w:t>]</w:t>
            </w:r>
          </w:p>
        </w:tc>
        <w:tc>
          <w:tcPr>
            <w:tcW w:w="2017" w:type="dxa"/>
            <w:hideMark/>
          </w:tcPr>
          <w:p w14:paraId="46693440" w14:textId="77777777" w:rsidR="00A12D5C" w:rsidRPr="0071189B" w:rsidRDefault="00A12D5C" w:rsidP="00221B5A">
            <w:pPr>
              <w:ind w:left="-111"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 xml:space="preserve">(entro) </w:t>
            </w:r>
            <w:r w:rsidRPr="0071189B">
              <w:rPr>
                <w:rFonts w:ascii="Times New Roman" w:eastAsia="Times New Roman" w:hAnsi="Times New Roman" w:cs="Times New Roman"/>
                <w:spacing w:val="-1"/>
                <w:sz w:val="24"/>
                <w:szCs w:val="24"/>
                <w:lang w:eastAsia="it-IT"/>
              </w:rPr>
              <w:t xml:space="preserve">T0 </w:t>
            </w: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spacing w:val="-1"/>
                <w:sz w:val="24"/>
                <w:szCs w:val="24"/>
                <w:lang w:eastAsia="it-IT"/>
              </w:rPr>
              <w:t xml:space="preserve"> 18</w:t>
            </w:r>
          </w:p>
        </w:tc>
      </w:tr>
      <w:tr w:rsidR="00A12D5C" w:rsidRPr="0071189B" w14:paraId="66DF3515" w14:textId="77777777">
        <w:tc>
          <w:tcPr>
            <w:cnfStyle w:val="001000000000" w:firstRow="0" w:lastRow="0" w:firstColumn="1" w:lastColumn="0" w:oddVBand="0" w:evenVBand="0" w:oddHBand="0" w:evenHBand="0" w:firstRowFirstColumn="0" w:firstRowLastColumn="0" w:lastRowFirstColumn="0" w:lastRowLastColumn="0"/>
            <w:tcW w:w="1356" w:type="dxa"/>
          </w:tcPr>
          <w:p w14:paraId="09960707"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hAnsi="Times New Roman" w:cs="Times New Roman"/>
                <w:spacing w:val="-2"/>
                <w:sz w:val="24"/>
                <w:szCs w:val="24"/>
              </w:rPr>
              <w:t>4.2.5</w:t>
            </w:r>
          </w:p>
        </w:tc>
        <w:tc>
          <w:tcPr>
            <w:tcW w:w="4593" w:type="dxa"/>
            <w:hideMark/>
          </w:tcPr>
          <w:p w14:paraId="5B984D91" w14:textId="77777777" w:rsidR="00A12D5C" w:rsidRPr="0071189B" w:rsidRDefault="00A12D5C" w:rsidP="00221B5A">
            <w:pPr>
              <w:ind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Quarta riunione di avanzamento [</w:t>
            </w:r>
            <w:r w:rsidRPr="0071189B">
              <w:rPr>
                <w:rFonts w:ascii="Times New Roman" w:eastAsia="Times New Roman" w:hAnsi="Times New Roman" w:cs="Times New Roman"/>
                <w:i/>
                <w:spacing w:val="-2"/>
                <w:sz w:val="24"/>
                <w:szCs w:val="24"/>
                <w:lang w:eastAsia="it-IT"/>
              </w:rPr>
              <w:t>RA4</w:t>
            </w:r>
            <w:r w:rsidRPr="0071189B">
              <w:rPr>
                <w:rFonts w:ascii="Times New Roman" w:eastAsia="Times New Roman" w:hAnsi="Times New Roman" w:cs="Times New Roman"/>
                <w:spacing w:val="-2"/>
                <w:sz w:val="24"/>
                <w:szCs w:val="24"/>
                <w:lang w:eastAsia="it-IT"/>
              </w:rPr>
              <w:t>]</w:t>
            </w:r>
          </w:p>
        </w:tc>
        <w:tc>
          <w:tcPr>
            <w:tcW w:w="2017" w:type="dxa"/>
            <w:hideMark/>
          </w:tcPr>
          <w:p w14:paraId="7CE48C16" w14:textId="77777777" w:rsidR="00A12D5C" w:rsidRPr="0071189B" w:rsidRDefault="00A12D5C" w:rsidP="00221B5A">
            <w:pPr>
              <w:ind w:left="-111"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 xml:space="preserve">(entro) </w:t>
            </w:r>
            <w:r w:rsidRPr="0071189B">
              <w:rPr>
                <w:rFonts w:ascii="Times New Roman" w:eastAsia="Times New Roman" w:hAnsi="Times New Roman" w:cs="Times New Roman"/>
                <w:spacing w:val="-1"/>
                <w:sz w:val="24"/>
                <w:szCs w:val="24"/>
                <w:lang w:eastAsia="it-IT"/>
              </w:rPr>
              <w:t>T0 + 24</w:t>
            </w:r>
          </w:p>
        </w:tc>
      </w:tr>
      <w:tr w:rsidR="00A12D5C" w:rsidRPr="0071189B" w14:paraId="2C4D41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dxa"/>
          </w:tcPr>
          <w:p w14:paraId="1C0441AB"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hAnsi="Times New Roman" w:cs="Times New Roman"/>
                <w:spacing w:val="-2"/>
                <w:sz w:val="24"/>
                <w:szCs w:val="24"/>
              </w:rPr>
              <w:t>4.2.6</w:t>
            </w:r>
          </w:p>
        </w:tc>
        <w:tc>
          <w:tcPr>
            <w:tcW w:w="4593" w:type="dxa"/>
            <w:hideMark/>
          </w:tcPr>
          <w:p w14:paraId="6A580B32" w14:textId="77777777" w:rsidR="00A12D5C" w:rsidRPr="0071189B" w:rsidRDefault="00A12D5C" w:rsidP="00221B5A">
            <w:pPr>
              <w:ind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Quinta riunione di avanzamento [</w:t>
            </w:r>
            <w:r w:rsidRPr="0071189B">
              <w:rPr>
                <w:rFonts w:ascii="Times New Roman" w:eastAsia="Times New Roman" w:hAnsi="Times New Roman" w:cs="Times New Roman"/>
                <w:i/>
                <w:spacing w:val="-2"/>
                <w:sz w:val="24"/>
                <w:szCs w:val="24"/>
                <w:lang w:eastAsia="it-IT"/>
              </w:rPr>
              <w:t>RA5]</w:t>
            </w:r>
          </w:p>
        </w:tc>
        <w:tc>
          <w:tcPr>
            <w:tcW w:w="2017" w:type="dxa"/>
            <w:hideMark/>
          </w:tcPr>
          <w:p w14:paraId="4EB26158" w14:textId="77777777" w:rsidR="00A12D5C" w:rsidRPr="0071189B" w:rsidRDefault="00A12D5C" w:rsidP="00221B5A">
            <w:pPr>
              <w:ind w:left="-111"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 xml:space="preserve">(entro) </w:t>
            </w:r>
            <w:r w:rsidRPr="0071189B">
              <w:rPr>
                <w:rFonts w:ascii="Times New Roman" w:eastAsia="Times New Roman" w:hAnsi="Times New Roman" w:cs="Times New Roman"/>
                <w:spacing w:val="-1"/>
                <w:sz w:val="24"/>
                <w:szCs w:val="24"/>
                <w:lang w:eastAsia="it-IT"/>
              </w:rPr>
              <w:t xml:space="preserve">T0 </w:t>
            </w: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spacing w:val="-1"/>
                <w:sz w:val="24"/>
                <w:szCs w:val="24"/>
                <w:lang w:eastAsia="it-IT"/>
              </w:rPr>
              <w:t xml:space="preserve"> 30</w:t>
            </w:r>
          </w:p>
        </w:tc>
      </w:tr>
      <w:tr w:rsidR="00A12D5C" w:rsidRPr="0071189B" w14:paraId="1B294E06" w14:textId="77777777">
        <w:trPr>
          <w:trHeight w:val="191"/>
        </w:trPr>
        <w:tc>
          <w:tcPr>
            <w:cnfStyle w:val="001000000000" w:firstRow="0" w:lastRow="0" w:firstColumn="1" w:lastColumn="0" w:oddVBand="0" w:evenVBand="0" w:oddHBand="0" w:evenHBand="0" w:firstRowFirstColumn="0" w:firstRowLastColumn="0" w:lastRowFirstColumn="0" w:lastRowLastColumn="0"/>
            <w:tcW w:w="1356" w:type="dxa"/>
          </w:tcPr>
          <w:p w14:paraId="2ACAAE92"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eastAsia="Times New Roman" w:hAnsi="Times New Roman" w:cs="Times New Roman"/>
                <w:spacing w:val="-2"/>
                <w:sz w:val="24"/>
                <w:szCs w:val="24"/>
                <w:lang w:eastAsia="it-IT"/>
              </w:rPr>
              <w:t>4.2.7</w:t>
            </w:r>
          </w:p>
        </w:tc>
        <w:tc>
          <w:tcPr>
            <w:tcW w:w="4593" w:type="dxa"/>
            <w:hideMark/>
          </w:tcPr>
          <w:p w14:paraId="3C97F29A" w14:textId="77777777" w:rsidR="00A12D5C" w:rsidRPr="0071189B" w:rsidRDefault="00A12D5C" w:rsidP="00221B5A">
            <w:pPr>
              <w:ind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Sesta riunione di avanzamento [</w:t>
            </w:r>
            <w:r w:rsidRPr="0071189B">
              <w:rPr>
                <w:rFonts w:ascii="Times New Roman" w:eastAsia="Times New Roman" w:hAnsi="Times New Roman" w:cs="Times New Roman"/>
                <w:i/>
                <w:spacing w:val="-2"/>
                <w:sz w:val="24"/>
                <w:szCs w:val="24"/>
                <w:lang w:eastAsia="it-IT"/>
              </w:rPr>
              <w:t>RA6</w:t>
            </w:r>
            <w:r w:rsidRPr="0071189B">
              <w:rPr>
                <w:rFonts w:ascii="Times New Roman" w:eastAsia="Times New Roman" w:hAnsi="Times New Roman" w:cs="Times New Roman"/>
                <w:spacing w:val="-2"/>
                <w:sz w:val="24"/>
                <w:szCs w:val="24"/>
                <w:lang w:eastAsia="it-IT"/>
              </w:rPr>
              <w:t>]</w:t>
            </w:r>
          </w:p>
        </w:tc>
        <w:tc>
          <w:tcPr>
            <w:tcW w:w="2017" w:type="dxa"/>
            <w:hideMark/>
          </w:tcPr>
          <w:p w14:paraId="2C42D670" w14:textId="77777777" w:rsidR="00A12D5C" w:rsidRPr="0071189B" w:rsidRDefault="00A12D5C" w:rsidP="00221B5A">
            <w:pPr>
              <w:widowControl w:val="0"/>
              <w:spacing w:before="119"/>
              <w:ind w:left="-111"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1189B">
              <w:rPr>
                <w:rFonts w:ascii="Times New Roman" w:eastAsia="Calibri" w:hAnsi="Times New Roman" w:cs="Times New Roman"/>
                <w:sz w:val="24"/>
                <w:szCs w:val="24"/>
              </w:rPr>
              <w:t xml:space="preserve">(entro) </w:t>
            </w:r>
            <w:r w:rsidRPr="0071189B">
              <w:rPr>
                <w:rFonts w:ascii="Times New Roman" w:eastAsia="Calibri" w:hAnsi="Times New Roman" w:cs="Times New Roman"/>
                <w:spacing w:val="-1"/>
                <w:sz w:val="24"/>
                <w:szCs w:val="24"/>
              </w:rPr>
              <w:t xml:space="preserve">T0 </w:t>
            </w:r>
            <w:r w:rsidRPr="0071189B">
              <w:rPr>
                <w:rFonts w:ascii="Times New Roman" w:eastAsia="Calibri" w:hAnsi="Times New Roman" w:cs="Times New Roman"/>
                <w:sz w:val="24"/>
                <w:szCs w:val="24"/>
              </w:rPr>
              <w:t>+</w:t>
            </w:r>
            <w:r w:rsidRPr="0071189B">
              <w:rPr>
                <w:rFonts w:ascii="Times New Roman" w:eastAsia="Calibri" w:hAnsi="Times New Roman" w:cs="Times New Roman"/>
                <w:spacing w:val="-1"/>
                <w:sz w:val="24"/>
                <w:szCs w:val="24"/>
              </w:rPr>
              <w:t xml:space="preserve"> 36</w:t>
            </w:r>
          </w:p>
        </w:tc>
      </w:tr>
      <w:tr w:rsidR="00A12D5C" w:rsidRPr="0071189B" w14:paraId="0A22A1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dxa"/>
          </w:tcPr>
          <w:p w14:paraId="1AA2ECA9" w14:textId="77777777" w:rsidR="00A12D5C" w:rsidRPr="0071189B" w:rsidRDefault="00A12D5C" w:rsidP="00221B5A">
            <w:pPr>
              <w:ind w:right="-283"/>
              <w:rPr>
                <w:rFonts w:ascii="Times New Roman" w:eastAsia="Times New Roman" w:hAnsi="Times New Roman" w:cs="Times New Roman"/>
                <w:spacing w:val="-2"/>
                <w:sz w:val="24"/>
                <w:szCs w:val="24"/>
                <w:lang w:eastAsia="it-IT"/>
              </w:rPr>
            </w:pPr>
            <w:r w:rsidRPr="0071189B">
              <w:rPr>
                <w:rFonts w:ascii="Times New Roman" w:eastAsia="Times New Roman" w:hAnsi="Times New Roman" w:cs="Times New Roman"/>
                <w:spacing w:val="-2"/>
                <w:sz w:val="24"/>
                <w:szCs w:val="24"/>
                <w:lang w:eastAsia="it-IT"/>
              </w:rPr>
              <w:t>4.2.8</w:t>
            </w:r>
          </w:p>
        </w:tc>
        <w:tc>
          <w:tcPr>
            <w:tcW w:w="4593" w:type="dxa"/>
            <w:hideMark/>
          </w:tcPr>
          <w:p w14:paraId="775DD6E0" w14:textId="77777777" w:rsidR="00A12D5C" w:rsidRPr="0071189B" w:rsidRDefault="00A12D5C" w:rsidP="00221B5A">
            <w:pPr>
              <w:ind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2"/>
                <w:sz w:val="24"/>
                <w:szCs w:val="24"/>
                <w:lang w:eastAsia="it-IT"/>
              </w:rPr>
              <w:t>Settima riunione di avanzamento [</w:t>
            </w:r>
            <w:r w:rsidRPr="0071189B">
              <w:rPr>
                <w:rFonts w:ascii="Times New Roman" w:eastAsia="Times New Roman" w:hAnsi="Times New Roman" w:cs="Times New Roman"/>
                <w:i/>
                <w:spacing w:val="-2"/>
                <w:sz w:val="24"/>
                <w:szCs w:val="24"/>
                <w:lang w:eastAsia="it-IT"/>
              </w:rPr>
              <w:t>RA7</w:t>
            </w:r>
          </w:p>
        </w:tc>
        <w:tc>
          <w:tcPr>
            <w:tcW w:w="2017" w:type="dxa"/>
            <w:hideMark/>
          </w:tcPr>
          <w:p w14:paraId="66093427" w14:textId="77777777" w:rsidR="00A12D5C" w:rsidRPr="0071189B" w:rsidRDefault="00A12D5C" w:rsidP="00221B5A">
            <w:pPr>
              <w:ind w:left="-111" w:right="-28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 xml:space="preserve">(entro) </w:t>
            </w:r>
            <w:r w:rsidRPr="0071189B">
              <w:rPr>
                <w:rFonts w:ascii="Times New Roman" w:eastAsia="Times New Roman" w:hAnsi="Times New Roman" w:cs="Times New Roman"/>
                <w:spacing w:val="-1"/>
                <w:sz w:val="24"/>
                <w:szCs w:val="24"/>
                <w:lang w:eastAsia="it-IT"/>
              </w:rPr>
              <w:t xml:space="preserve">T0 </w:t>
            </w: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spacing w:val="-1"/>
                <w:sz w:val="24"/>
                <w:szCs w:val="24"/>
                <w:lang w:eastAsia="it-IT"/>
              </w:rPr>
              <w:t xml:space="preserve"> 42</w:t>
            </w:r>
          </w:p>
        </w:tc>
      </w:tr>
      <w:tr w:rsidR="00A12D5C" w:rsidRPr="0071189B" w14:paraId="59736080" w14:textId="77777777">
        <w:trPr>
          <w:trHeight w:val="165"/>
        </w:trPr>
        <w:tc>
          <w:tcPr>
            <w:cnfStyle w:val="001000000000" w:firstRow="0" w:lastRow="0" w:firstColumn="1" w:lastColumn="0" w:oddVBand="0" w:evenVBand="0" w:oddHBand="0" w:evenHBand="0" w:firstRowFirstColumn="0" w:firstRowLastColumn="0" w:lastRowFirstColumn="0" w:lastRowLastColumn="0"/>
            <w:tcW w:w="1356" w:type="dxa"/>
          </w:tcPr>
          <w:p w14:paraId="6DA7C7F6" w14:textId="77777777" w:rsidR="00A12D5C" w:rsidRPr="0071189B" w:rsidRDefault="00A12D5C" w:rsidP="00221B5A">
            <w:pPr>
              <w:ind w:right="-283"/>
              <w:rPr>
                <w:rFonts w:ascii="Times New Roman" w:eastAsia="Times New Roman" w:hAnsi="Times New Roman" w:cs="Times New Roman"/>
                <w:spacing w:val="-1"/>
                <w:sz w:val="24"/>
                <w:szCs w:val="24"/>
                <w:lang w:eastAsia="it-IT"/>
              </w:rPr>
            </w:pPr>
            <w:r w:rsidRPr="0071189B">
              <w:rPr>
                <w:rFonts w:ascii="Times New Roman" w:eastAsia="Times New Roman" w:hAnsi="Times New Roman" w:cs="Times New Roman"/>
                <w:spacing w:val="-1"/>
                <w:sz w:val="24"/>
                <w:szCs w:val="24"/>
                <w:lang w:eastAsia="it-IT"/>
              </w:rPr>
              <w:t>4.2.9</w:t>
            </w:r>
          </w:p>
        </w:tc>
        <w:tc>
          <w:tcPr>
            <w:tcW w:w="4593" w:type="dxa"/>
            <w:hideMark/>
          </w:tcPr>
          <w:p w14:paraId="58AF292B" w14:textId="77777777" w:rsidR="00A12D5C" w:rsidRPr="0071189B" w:rsidRDefault="00A12D5C" w:rsidP="00221B5A">
            <w:pPr>
              <w:ind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it-IT"/>
              </w:rPr>
            </w:pPr>
            <w:r w:rsidRPr="0071189B">
              <w:rPr>
                <w:rFonts w:ascii="Times New Roman" w:eastAsia="Times New Roman" w:hAnsi="Times New Roman" w:cs="Times New Roman"/>
                <w:spacing w:val="-1"/>
                <w:sz w:val="24"/>
                <w:szCs w:val="24"/>
                <w:lang w:eastAsia="it-IT"/>
              </w:rPr>
              <w:t>Riunione finale [</w:t>
            </w:r>
            <w:r w:rsidRPr="0071189B">
              <w:rPr>
                <w:rFonts w:ascii="Times New Roman" w:eastAsia="Times New Roman" w:hAnsi="Times New Roman" w:cs="Times New Roman"/>
                <w:i/>
                <w:spacing w:val="-1"/>
                <w:sz w:val="24"/>
                <w:szCs w:val="24"/>
                <w:lang w:eastAsia="it-IT"/>
              </w:rPr>
              <w:t>RF</w:t>
            </w:r>
            <w:r w:rsidRPr="0071189B">
              <w:rPr>
                <w:rFonts w:ascii="Times New Roman" w:eastAsia="Times New Roman" w:hAnsi="Times New Roman" w:cs="Times New Roman"/>
                <w:spacing w:val="-1"/>
                <w:sz w:val="24"/>
                <w:szCs w:val="24"/>
                <w:lang w:eastAsia="it-IT"/>
              </w:rPr>
              <w:t>]</w:t>
            </w:r>
          </w:p>
        </w:tc>
        <w:tc>
          <w:tcPr>
            <w:tcW w:w="2017" w:type="dxa"/>
            <w:hideMark/>
          </w:tcPr>
          <w:p w14:paraId="52CB39C0" w14:textId="77777777" w:rsidR="00A12D5C" w:rsidRPr="0071189B" w:rsidRDefault="00A12D5C" w:rsidP="00221B5A">
            <w:pPr>
              <w:widowControl w:val="0"/>
              <w:spacing w:before="119"/>
              <w:ind w:left="-111" w:right="-28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71189B">
              <w:rPr>
                <w:rFonts w:ascii="Times New Roman" w:eastAsia="Calibri" w:hAnsi="Times New Roman" w:cs="Times New Roman"/>
                <w:sz w:val="24"/>
                <w:szCs w:val="24"/>
              </w:rPr>
              <w:t xml:space="preserve">(entro) </w:t>
            </w:r>
            <w:r w:rsidRPr="0071189B">
              <w:rPr>
                <w:rFonts w:ascii="Times New Roman" w:eastAsia="Calibri" w:hAnsi="Times New Roman" w:cs="Times New Roman"/>
                <w:spacing w:val="-1"/>
                <w:sz w:val="24"/>
                <w:szCs w:val="24"/>
              </w:rPr>
              <w:t xml:space="preserve">T0 </w:t>
            </w:r>
            <w:r w:rsidRPr="0071189B">
              <w:rPr>
                <w:rFonts w:ascii="Times New Roman" w:eastAsia="Calibri" w:hAnsi="Times New Roman" w:cs="Times New Roman"/>
                <w:sz w:val="24"/>
                <w:szCs w:val="24"/>
              </w:rPr>
              <w:t>+</w:t>
            </w:r>
            <w:r w:rsidRPr="0071189B">
              <w:rPr>
                <w:rFonts w:ascii="Times New Roman" w:eastAsia="Calibri" w:hAnsi="Times New Roman" w:cs="Times New Roman"/>
                <w:spacing w:val="-1"/>
                <w:sz w:val="24"/>
                <w:szCs w:val="24"/>
              </w:rPr>
              <w:t xml:space="preserve"> 48</w:t>
            </w:r>
          </w:p>
        </w:tc>
      </w:tr>
    </w:tbl>
    <w:p w14:paraId="3A4A01F7" w14:textId="77777777" w:rsidR="00A12D5C" w:rsidRPr="0071189B" w:rsidRDefault="00A12D5C" w:rsidP="00221B5A">
      <w:pPr>
        <w:widowControl w:val="0"/>
        <w:numPr>
          <w:ilvl w:val="0"/>
          <w:numId w:val="3"/>
        </w:numPr>
        <w:tabs>
          <w:tab w:val="left" w:pos="864"/>
          <w:tab w:val="left" w:pos="1152"/>
          <w:tab w:val="left" w:pos="1440"/>
          <w:tab w:val="left" w:pos="1584"/>
          <w:tab w:val="left" w:pos="1872"/>
        </w:tabs>
        <w:spacing w:before="240"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L’ASI si riserva la facoltà, durante il corso del Contratto, di convocare riunioni intermedie ulteriori rispetto a quelle previste.</w:t>
      </w:r>
    </w:p>
    <w:p w14:paraId="443A370C" w14:textId="77777777" w:rsidR="00A12D5C" w:rsidRPr="0071189B" w:rsidRDefault="00A12D5C" w:rsidP="00221B5A">
      <w:pPr>
        <w:widowControl w:val="0"/>
        <w:tabs>
          <w:tab w:val="left" w:pos="5760"/>
          <w:tab w:val="right" w:pos="9360"/>
        </w:tabs>
        <w:spacing w:after="0" w:line="276" w:lineRule="auto"/>
        <w:ind w:left="142" w:right="-283"/>
        <w:jc w:val="center"/>
        <w:rPr>
          <w:rFonts w:ascii="Times New Roman" w:eastAsia="Times New Roman" w:hAnsi="Times New Roman" w:cs="Times New Roman"/>
          <w:b/>
          <w:sz w:val="24"/>
          <w:szCs w:val="24"/>
          <w:lang w:eastAsia="it-IT"/>
        </w:rPr>
      </w:pPr>
    </w:p>
    <w:p w14:paraId="085EAACB" w14:textId="77777777" w:rsidR="00A12D5C" w:rsidRPr="0071189B" w:rsidRDefault="00A12D5C" w:rsidP="00221B5A">
      <w:pPr>
        <w:widowControl w:val="0"/>
        <w:tabs>
          <w:tab w:val="left" w:pos="5760"/>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lang w:val="en-US" w:eastAsia="it-IT"/>
        </w:rPr>
        <w:t>ARTICOLO 5</w:t>
      </w:r>
    </w:p>
    <w:p w14:paraId="32CAE2A6" w14:textId="77777777" w:rsidR="00A12D5C" w:rsidRPr="0071189B" w:rsidRDefault="00A12D5C" w:rsidP="00221B5A">
      <w:pPr>
        <w:widowControl w:val="0"/>
        <w:tabs>
          <w:tab w:val="left" w:pos="5760"/>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 xml:space="preserve">PREZZO </w:t>
      </w:r>
    </w:p>
    <w:p w14:paraId="2C65B6EC" w14:textId="77777777" w:rsidR="00A12D5C" w:rsidRPr="0071189B" w:rsidRDefault="00A12D5C" w:rsidP="00221B5A">
      <w:pPr>
        <w:widowControl w:val="0"/>
        <w:numPr>
          <w:ilvl w:val="0"/>
          <w:numId w:val="4"/>
        </w:numPr>
        <w:autoSpaceDE w:val="0"/>
        <w:autoSpaceDN w:val="0"/>
        <w:adjustRightInd w:val="0"/>
        <w:spacing w:before="240"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Il prezzo si riferisce all’esecuzione a perfetta regola d’arte delle attività e nel pieno adempimento delle modalità e delle prescrizioni tecniche e contrattuali. </w:t>
      </w:r>
    </w:p>
    <w:p w14:paraId="5527538D" w14:textId="77777777" w:rsidR="00A12D5C" w:rsidRPr="0071189B" w:rsidRDefault="00A12D5C" w:rsidP="00221B5A">
      <w:pPr>
        <w:widowControl w:val="0"/>
        <w:numPr>
          <w:ilvl w:val="0"/>
          <w:numId w:val="4"/>
        </w:numPr>
        <w:tabs>
          <w:tab w:val="left" w:pos="0"/>
        </w:tabs>
        <w:autoSpaceDE w:val="0"/>
        <w:autoSpaceDN w:val="0"/>
        <w:adjustRightInd w:val="0"/>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L’importo che l’ASI verserà al Contraente per l’esecuzione di tutte le attività oggetto del presente contratto è pari a € ……………………………..&lt;di seguito scegliere la frase opportuna a seconda dell’applicabilità o meno dell’imposta&gt; non imponibile IVA &lt;oppure &gt;+IVA /VAT</w:t>
      </w:r>
    </w:p>
    <w:p w14:paraId="60BD1D90" w14:textId="77777777" w:rsidR="00A12D5C" w:rsidRPr="0071189B" w:rsidRDefault="00A12D5C" w:rsidP="00221B5A">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di cui: </w:t>
      </w:r>
    </w:p>
    <w:p w14:paraId="7A458C13" w14:textId="4A6EFB8C" w:rsidR="007E4607" w:rsidRDefault="00A12D5C" w:rsidP="007E4607">
      <w:pPr>
        <w:autoSpaceDE w:val="0"/>
        <w:autoSpaceDN w:val="0"/>
        <w:adjustRightInd w:val="0"/>
        <w:spacing w:after="120" w:line="240" w:lineRule="auto"/>
        <w:ind w:left="142"/>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 € ……… (IVA ….) quale quota a prezzo fermo e fisso</w:t>
      </w:r>
      <w:r w:rsidR="007E4607">
        <w:rPr>
          <w:rFonts w:ascii="Times New Roman" w:eastAsia="Times New Roman" w:hAnsi="Times New Roman" w:cs="Times New Roman"/>
          <w:sz w:val="24"/>
          <w:szCs w:val="24"/>
          <w:lang w:eastAsia="it-IT"/>
        </w:rPr>
        <w:t xml:space="preserve"> così suddivisa tra prestazioni a rilevanza territoriale Italia e prestazioni a rilevanza territoriale Kenya:</w:t>
      </w:r>
    </w:p>
    <w:p w14:paraId="591BB9F9" w14:textId="2002CB38" w:rsidR="007E4607" w:rsidRDefault="007E4607" w:rsidP="007E4607">
      <w:pPr>
        <w:pStyle w:val="Paragrafoelenco"/>
        <w:numPr>
          <w:ilvl w:val="0"/>
          <w:numId w:val="48"/>
        </w:numPr>
        <w:autoSpaceDE w:val="0"/>
        <w:autoSpaceDN w:val="0"/>
        <w:adjustRightInd w:val="0"/>
        <w:spacing w:after="12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ITALIA: </w:t>
      </w:r>
      <w:r w:rsidRPr="005E1D94">
        <w:rPr>
          <w:rFonts w:ascii="Times New Roman" w:eastAsia="Times New Roman" w:hAnsi="Times New Roman" w:cs="Times New Roman"/>
          <w:sz w:val="24"/>
          <w:szCs w:val="24"/>
          <w:lang w:eastAsia="it-IT"/>
        </w:rPr>
        <w:t xml:space="preserve">€_______________, </w:t>
      </w:r>
      <w:r>
        <w:rPr>
          <w:rFonts w:ascii="Times New Roman" w:eastAsia="Times New Roman" w:hAnsi="Times New Roman" w:cs="Times New Roman"/>
          <w:sz w:val="24"/>
          <w:szCs w:val="24"/>
          <w:lang w:eastAsia="it-IT"/>
        </w:rPr>
        <w:t>I</w:t>
      </w:r>
      <w:r w:rsidRPr="00025800">
        <w:rPr>
          <w:rFonts w:ascii="Times New Roman" w:eastAsia="Times New Roman" w:hAnsi="Times New Roman" w:cs="Times New Roman"/>
          <w:sz w:val="24"/>
          <w:szCs w:val="24"/>
          <w:lang w:eastAsia="it-IT"/>
        </w:rPr>
        <w:t xml:space="preserve">VA ed oneri di sicurezza per rischi di natura interferenziale </w:t>
      </w:r>
      <w:r w:rsidRPr="00025800">
        <w:rPr>
          <w:rFonts w:ascii="Times New Roman" w:hAnsi="Times New Roman" w:cs="Times New Roman"/>
          <w:sz w:val="24"/>
          <w:szCs w:val="24"/>
        </w:rPr>
        <w:t>esclusi</w:t>
      </w:r>
      <w:r>
        <w:rPr>
          <w:rFonts w:ascii="Times New Roman" w:eastAsia="Times New Roman" w:hAnsi="Times New Roman"/>
          <w:sz w:val="24"/>
          <w:szCs w:val="24"/>
          <w:lang w:eastAsia="it-IT"/>
        </w:rPr>
        <w:t>;</w:t>
      </w:r>
    </w:p>
    <w:p w14:paraId="17BA7614" w14:textId="3F5D8DC4" w:rsidR="007E4607" w:rsidRDefault="007E4607" w:rsidP="007E4607">
      <w:pPr>
        <w:pStyle w:val="Paragrafoelenco"/>
        <w:numPr>
          <w:ilvl w:val="0"/>
          <w:numId w:val="48"/>
        </w:numPr>
        <w:autoSpaceDE w:val="0"/>
        <w:autoSpaceDN w:val="0"/>
        <w:adjustRightInd w:val="0"/>
        <w:spacing w:after="12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KENYA: </w:t>
      </w:r>
      <w:r w:rsidRPr="00025800">
        <w:rPr>
          <w:rFonts w:ascii="Times New Roman" w:eastAsia="Times New Roman" w:hAnsi="Times New Roman" w:cs="Times New Roman"/>
          <w:sz w:val="24"/>
          <w:szCs w:val="24"/>
          <w:lang w:eastAsia="it-IT"/>
        </w:rPr>
        <w:t>€_______________,</w:t>
      </w:r>
      <w:r>
        <w:rPr>
          <w:rFonts w:ascii="Times New Roman" w:eastAsia="Times New Roman" w:hAnsi="Times New Roman" w:cs="Times New Roman"/>
          <w:sz w:val="24"/>
          <w:szCs w:val="24"/>
          <w:lang w:eastAsia="it-IT"/>
        </w:rPr>
        <w:t xml:space="preserve"> </w:t>
      </w:r>
      <w:r w:rsidRPr="00025800">
        <w:rPr>
          <w:rFonts w:ascii="Times New Roman" w:eastAsia="Times New Roman" w:hAnsi="Times New Roman" w:cs="Times New Roman"/>
          <w:sz w:val="24"/>
          <w:szCs w:val="24"/>
          <w:lang w:eastAsia="it-IT"/>
        </w:rPr>
        <w:t>VA</w:t>
      </w:r>
      <w:r>
        <w:rPr>
          <w:rFonts w:ascii="Times New Roman" w:eastAsia="Times New Roman" w:hAnsi="Times New Roman"/>
          <w:sz w:val="24"/>
          <w:szCs w:val="24"/>
          <w:lang w:eastAsia="it-IT"/>
        </w:rPr>
        <w:t>T</w:t>
      </w:r>
      <w:r w:rsidRPr="00025800">
        <w:rPr>
          <w:rFonts w:ascii="Times New Roman" w:eastAsia="Times New Roman" w:hAnsi="Times New Roman" w:cs="Times New Roman"/>
          <w:sz w:val="24"/>
          <w:szCs w:val="24"/>
          <w:lang w:eastAsia="it-IT"/>
        </w:rPr>
        <w:t xml:space="preserve"> ed oneri di sicurezza per rischi di natura interferenziale </w:t>
      </w:r>
      <w:r w:rsidRPr="00025800">
        <w:rPr>
          <w:rFonts w:ascii="Times New Roman" w:hAnsi="Times New Roman" w:cs="Times New Roman"/>
          <w:sz w:val="24"/>
          <w:szCs w:val="24"/>
        </w:rPr>
        <w:t>esclusi</w:t>
      </w:r>
      <w:r>
        <w:rPr>
          <w:rFonts w:ascii="Times New Roman" w:eastAsia="Times New Roman" w:hAnsi="Times New Roman"/>
          <w:sz w:val="24"/>
          <w:szCs w:val="24"/>
          <w:lang w:eastAsia="it-IT"/>
        </w:rPr>
        <w:t>;</w:t>
      </w:r>
    </w:p>
    <w:p w14:paraId="6BDF63A7" w14:textId="50A09DC3" w:rsidR="0094399D" w:rsidRDefault="00A12D5C" w:rsidP="00221B5A">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b) € …….… (IVA</w:t>
      </w:r>
      <w:r w:rsidR="00754E04">
        <w:rPr>
          <w:rFonts w:ascii="Times New Roman" w:eastAsia="Times New Roman" w:hAnsi="Times New Roman" w:cs="Times New Roman"/>
          <w:sz w:val="24"/>
          <w:szCs w:val="24"/>
          <w:lang w:eastAsia="it-IT"/>
        </w:rPr>
        <w:t>/VAT</w:t>
      </w:r>
      <w:r w:rsidRPr="0071189B">
        <w:rPr>
          <w:rFonts w:ascii="Times New Roman" w:eastAsia="Times New Roman" w:hAnsi="Times New Roman" w:cs="Times New Roman"/>
          <w:sz w:val="24"/>
          <w:szCs w:val="24"/>
          <w:lang w:eastAsia="it-IT"/>
        </w:rPr>
        <w:t xml:space="preserve"> ……) quale tetto massimo di spesa, soggetto a rimborso costi</w:t>
      </w:r>
      <w:r w:rsidR="00ED16D9">
        <w:rPr>
          <w:rFonts w:ascii="Times New Roman" w:eastAsia="Times New Roman" w:hAnsi="Times New Roman" w:cs="Times New Roman"/>
          <w:sz w:val="24"/>
          <w:szCs w:val="24"/>
          <w:lang w:eastAsia="it-IT"/>
        </w:rPr>
        <w:t>, così suddivisi:</w:t>
      </w:r>
    </w:p>
    <w:p w14:paraId="158F34A5" w14:textId="57BFF5FB" w:rsidR="0094399D" w:rsidRPr="00D26FD9" w:rsidRDefault="0094399D" w:rsidP="00221B5A">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sz w:val="24"/>
          <w:szCs w:val="24"/>
          <w:lang w:eastAsia="it-IT"/>
        </w:rPr>
      </w:pPr>
      <w:r w:rsidRPr="00D26FD9">
        <w:rPr>
          <w:rFonts w:ascii="Times New Roman" w:eastAsia="Times New Roman" w:hAnsi="Times New Roman" w:cs="Times New Roman"/>
          <w:sz w:val="24"/>
          <w:szCs w:val="24"/>
          <w:lang w:eastAsia="it-IT"/>
        </w:rPr>
        <w:t>PF1</w:t>
      </w:r>
      <w:r w:rsidR="00D26FD9">
        <w:rPr>
          <w:rFonts w:ascii="Times New Roman" w:eastAsia="Times New Roman" w:hAnsi="Times New Roman" w:cs="Times New Roman"/>
          <w:sz w:val="24"/>
          <w:szCs w:val="24"/>
          <w:lang w:eastAsia="it-IT"/>
        </w:rPr>
        <w:t xml:space="preserve">: </w:t>
      </w:r>
      <w:r w:rsidR="00D26FD9" w:rsidRPr="0071189B">
        <w:rPr>
          <w:rFonts w:ascii="Times New Roman" w:eastAsia="Times New Roman" w:hAnsi="Times New Roman" w:cs="Times New Roman"/>
          <w:sz w:val="24"/>
          <w:szCs w:val="24"/>
          <w:lang w:eastAsia="it-IT"/>
        </w:rPr>
        <w:t>€ …….… (IVA</w:t>
      </w:r>
      <w:r w:rsidR="00754E04">
        <w:rPr>
          <w:rFonts w:ascii="Times New Roman" w:eastAsia="Times New Roman" w:hAnsi="Times New Roman" w:cs="Times New Roman"/>
          <w:sz w:val="24"/>
          <w:szCs w:val="24"/>
          <w:lang w:eastAsia="it-IT"/>
        </w:rPr>
        <w:t>/VAT</w:t>
      </w:r>
      <w:r w:rsidR="00D26FD9" w:rsidRPr="0071189B">
        <w:rPr>
          <w:rFonts w:ascii="Times New Roman" w:eastAsia="Times New Roman" w:hAnsi="Times New Roman" w:cs="Times New Roman"/>
          <w:sz w:val="24"/>
          <w:szCs w:val="24"/>
          <w:lang w:eastAsia="it-IT"/>
        </w:rPr>
        <w:t xml:space="preserve"> ……)</w:t>
      </w:r>
      <w:r w:rsidR="00822026">
        <w:rPr>
          <w:rFonts w:ascii="Times New Roman" w:eastAsia="Times New Roman" w:hAnsi="Times New Roman" w:cs="Times New Roman"/>
          <w:sz w:val="24"/>
          <w:szCs w:val="24"/>
          <w:lang w:eastAsia="it-IT"/>
        </w:rPr>
        <w:t>;</w:t>
      </w:r>
    </w:p>
    <w:p w14:paraId="64BDECEA" w14:textId="6D1817F4" w:rsidR="00D272E6" w:rsidRPr="0071189B" w:rsidRDefault="0094399D" w:rsidP="00822026">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sz w:val="24"/>
          <w:szCs w:val="24"/>
          <w:lang w:eastAsia="it-IT"/>
        </w:rPr>
      </w:pPr>
      <w:r w:rsidRPr="00D26FD9">
        <w:rPr>
          <w:rFonts w:ascii="Times New Roman" w:eastAsia="Times New Roman" w:hAnsi="Times New Roman" w:cs="Times New Roman"/>
          <w:sz w:val="24"/>
          <w:szCs w:val="24"/>
          <w:lang w:eastAsia="it-IT"/>
        </w:rPr>
        <w:t>PF2</w:t>
      </w:r>
      <w:r w:rsidR="00D26FD9">
        <w:rPr>
          <w:rFonts w:ascii="Times New Roman" w:eastAsia="Times New Roman" w:hAnsi="Times New Roman" w:cs="Times New Roman"/>
          <w:sz w:val="24"/>
          <w:szCs w:val="24"/>
          <w:lang w:eastAsia="it-IT"/>
        </w:rPr>
        <w:t>:</w:t>
      </w:r>
      <w:r w:rsidR="00A12D5C" w:rsidRPr="0071189B">
        <w:rPr>
          <w:rFonts w:ascii="Times New Roman" w:eastAsia="Times New Roman" w:hAnsi="Times New Roman" w:cs="Times New Roman"/>
          <w:sz w:val="24"/>
          <w:szCs w:val="24"/>
          <w:lang w:eastAsia="it-IT"/>
        </w:rPr>
        <w:t xml:space="preserve"> </w:t>
      </w:r>
      <w:r w:rsidR="00D26FD9" w:rsidRPr="0071189B">
        <w:rPr>
          <w:rFonts w:ascii="Times New Roman" w:eastAsia="Times New Roman" w:hAnsi="Times New Roman" w:cs="Times New Roman"/>
          <w:sz w:val="24"/>
          <w:szCs w:val="24"/>
          <w:lang w:eastAsia="it-IT"/>
        </w:rPr>
        <w:t>€ …….… (IVA</w:t>
      </w:r>
      <w:r w:rsidR="00754E04">
        <w:rPr>
          <w:rFonts w:ascii="Times New Roman" w:eastAsia="Times New Roman" w:hAnsi="Times New Roman" w:cs="Times New Roman"/>
          <w:sz w:val="24"/>
          <w:szCs w:val="24"/>
          <w:lang w:eastAsia="it-IT"/>
        </w:rPr>
        <w:t>/VAT</w:t>
      </w:r>
      <w:r w:rsidR="00D26FD9" w:rsidRPr="0071189B">
        <w:rPr>
          <w:rFonts w:ascii="Times New Roman" w:eastAsia="Times New Roman" w:hAnsi="Times New Roman" w:cs="Times New Roman"/>
          <w:sz w:val="24"/>
          <w:szCs w:val="24"/>
          <w:lang w:eastAsia="it-IT"/>
        </w:rPr>
        <w:t xml:space="preserve"> ……)</w:t>
      </w:r>
      <w:r w:rsidR="00822026">
        <w:rPr>
          <w:rFonts w:ascii="Times New Roman" w:eastAsia="Times New Roman" w:hAnsi="Times New Roman" w:cs="Times New Roman"/>
          <w:sz w:val="24"/>
          <w:szCs w:val="24"/>
          <w:lang w:eastAsia="it-IT"/>
        </w:rPr>
        <w:t>;</w:t>
      </w:r>
    </w:p>
    <w:p w14:paraId="09C899C0" w14:textId="77777777" w:rsidR="00A12D5C" w:rsidRPr="0071189B" w:rsidRDefault="00A12D5C" w:rsidP="00221B5A">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b/>
          <w:i/>
          <w:sz w:val="24"/>
          <w:szCs w:val="24"/>
          <w:lang w:eastAsia="it-IT"/>
        </w:rPr>
        <w:t>In caso di RTI il prezzo dovrà indicare il dettaglio per ciascun componente</w:t>
      </w:r>
      <w:r w:rsidRPr="0071189B">
        <w:rPr>
          <w:rFonts w:ascii="Times New Roman" w:eastAsia="Times New Roman" w:hAnsi="Times New Roman" w:cs="Times New Roman"/>
          <w:i/>
          <w:sz w:val="24"/>
          <w:szCs w:val="24"/>
          <w:lang w:eastAsia="it-IT"/>
        </w:rPr>
        <w:t>]</w:t>
      </w:r>
      <w:r w:rsidRPr="0071189B">
        <w:rPr>
          <w:rFonts w:ascii="Times New Roman" w:eastAsia="Times New Roman" w:hAnsi="Times New Roman" w:cs="Times New Roman"/>
          <w:sz w:val="24"/>
          <w:szCs w:val="24"/>
          <w:lang w:eastAsia="it-IT"/>
        </w:rPr>
        <w:t>.</w:t>
      </w:r>
    </w:p>
    <w:p w14:paraId="4C83FC39" w14:textId="07213397" w:rsidR="00A12D5C" w:rsidRPr="00976A31" w:rsidRDefault="00976A31" w:rsidP="00976A31">
      <w:pPr>
        <w:pStyle w:val="Paragrafoelenco"/>
        <w:widowControl w:val="0"/>
        <w:numPr>
          <w:ilvl w:val="0"/>
          <w:numId w:val="26"/>
        </w:numPr>
        <w:tabs>
          <w:tab w:val="left" w:pos="0"/>
        </w:tabs>
        <w:autoSpaceDE w:val="0"/>
        <w:autoSpaceDN w:val="0"/>
        <w:adjustRightInd w:val="0"/>
        <w:spacing w:after="0" w:line="276" w:lineRule="auto"/>
        <w:ind w:right="-283"/>
        <w:jc w:val="both"/>
        <w:rPr>
          <w:rFonts w:ascii="Times New Roman" w:eastAsia="Times New Roman" w:hAnsi="Times New Roman" w:cs="Times New Roman"/>
          <w:iCs/>
          <w:sz w:val="24"/>
          <w:szCs w:val="24"/>
          <w:lang w:eastAsia="it-IT"/>
        </w:rPr>
      </w:pPr>
      <w:r w:rsidRPr="0071189B">
        <w:rPr>
          <w:rFonts w:ascii="Times New Roman" w:eastAsia="Times New Roman" w:hAnsi="Times New Roman" w:cs="Times New Roman"/>
          <w:sz w:val="24"/>
          <w:szCs w:val="24"/>
          <w:lang w:eastAsia="it-IT"/>
        </w:rPr>
        <w:t>€ …….… (IVA</w:t>
      </w:r>
      <w:r>
        <w:rPr>
          <w:rFonts w:ascii="Times New Roman" w:eastAsia="Times New Roman" w:hAnsi="Times New Roman" w:cs="Times New Roman"/>
          <w:sz w:val="24"/>
          <w:szCs w:val="24"/>
          <w:lang w:eastAsia="it-IT"/>
        </w:rPr>
        <w:t>/VAT</w:t>
      </w:r>
      <w:r w:rsidRPr="0071189B">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quali oneri </w:t>
      </w:r>
      <w:r w:rsidR="00E20AE2">
        <w:rPr>
          <w:rFonts w:ascii="Times New Roman" w:eastAsia="Times New Roman" w:hAnsi="Times New Roman" w:cs="Times New Roman"/>
          <w:sz w:val="24"/>
          <w:szCs w:val="24"/>
          <w:lang w:eastAsia="it-IT"/>
        </w:rPr>
        <w:t xml:space="preserve">della sicurezza </w:t>
      </w:r>
      <w:r>
        <w:rPr>
          <w:rFonts w:ascii="Times New Roman" w:eastAsia="Times New Roman" w:hAnsi="Times New Roman" w:cs="Times New Roman"/>
          <w:sz w:val="24"/>
          <w:szCs w:val="24"/>
          <w:lang w:eastAsia="it-IT"/>
        </w:rPr>
        <w:t>da interferenza</w:t>
      </w:r>
      <w:r w:rsidR="00E20AE2">
        <w:rPr>
          <w:rFonts w:ascii="Times New Roman" w:eastAsia="Times New Roman" w:hAnsi="Times New Roman" w:cs="Times New Roman"/>
          <w:sz w:val="24"/>
          <w:szCs w:val="24"/>
          <w:lang w:eastAsia="it-IT"/>
        </w:rPr>
        <w:t>;</w:t>
      </w:r>
    </w:p>
    <w:p w14:paraId="10608F6F" w14:textId="3340803A" w:rsidR="00A12D5C" w:rsidRPr="0071189B" w:rsidRDefault="00A12D5C" w:rsidP="00221B5A">
      <w:pPr>
        <w:widowControl w:val="0"/>
        <w:numPr>
          <w:ilvl w:val="0"/>
          <w:numId w:val="4"/>
        </w:numPr>
        <w:tabs>
          <w:tab w:val="left" w:pos="0"/>
        </w:tabs>
        <w:autoSpaceDE w:val="0"/>
        <w:autoSpaceDN w:val="0"/>
        <w:adjustRightInd w:val="0"/>
        <w:spacing w:after="0" w:line="276" w:lineRule="auto"/>
        <w:ind w:left="142" w:right="-283" w:firstLine="0"/>
        <w:jc w:val="both"/>
        <w:rPr>
          <w:rFonts w:ascii="Times New Roman" w:eastAsia="Times New Roman" w:hAnsi="Times New Roman" w:cs="Times New Roman"/>
          <w:i/>
          <w:sz w:val="24"/>
          <w:szCs w:val="24"/>
          <w:lang w:eastAsia="it-IT"/>
        </w:rPr>
      </w:pPr>
      <w:r w:rsidRPr="0071189B">
        <w:rPr>
          <w:rFonts w:ascii="Times New Roman" w:eastAsia="Calibri" w:hAnsi="Times New Roman" w:cs="Times New Roman"/>
          <w:i/>
          <w:sz w:val="24"/>
          <w:szCs w:val="24"/>
        </w:rPr>
        <w:t>[</w:t>
      </w:r>
      <w:r w:rsidRPr="0071189B">
        <w:rPr>
          <w:rFonts w:ascii="Times New Roman" w:eastAsia="Calibri" w:hAnsi="Times New Roman" w:cs="Times New Roman"/>
          <w:b/>
          <w:i/>
          <w:sz w:val="24"/>
          <w:szCs w:val="24"/>
        </w:rPr>
        <w:t>In caso di subappalto</w:t>
      </w:r>
      <w:r w:rsidRPr="0071189B">
        <w:rPr>
          <w:rFonts w:ascii="Times New Roman" w:eastAsia="Calibri" w:hAnsi="Times New Roman" w:cs="Times New Roman"/>
          <w:i/>
          <w:sz w:val="24"/>
          <w:szCs w:val="24"/>
        </w:rPr>
        <w:t xml:space="preserve">] Le attività, </w:t>
      </w:r>
      <w:r w:rsidRPr="0071189B">
        <w:rPr>
          <w:rFonts w:ascii="Times New Roman" w:eastAsia="Calibri" w:hAnsi="Times New Roman" w:cs="Times New Roman"/>
          <w:b/>
          <w:i/>
          <w:sz w:val="24"/>
          <w:szCs w:val="24"/>
        </w:rPr>
        <w:t>pari al …. %</w:t>
      </w:r>
      <w:r w:rsidRPr="0071189B">
        <w:rPr>
          <w:rFonts w:ascii="Times New Roman" w:eastAsia="Calibri" w:hAnsi="Times New Roman" w:cs="Times New Roman"/>
          <w:i/>
          <w:sz w:val="24"/>
          <w:szCs w:val="24"/>
        </w:rPr>
        <w:t xml:space="preserve"> del totale contrattuale, che non vengono direttamente effettuate dal Contraente sono specificate nell’ATG. In particolare, il prezzo di tali attività affidate in subappalto è ripartito come sotto specificato:</w:t>
      </w:r>
    </w:p>
    <w:tbl>
      <w:tblPr>
        <w:tblStyle w:val="Grigliatabella"/>
        <w:tblW w:w="4512" w:type="dxa"/>
        <w:jc w:val="center"/>
        <w:tblInd w:w="0" w:type="dxa"/>
        <w:tblLook w:val="04A0" w:firstRow="1" w:lastRow="0" w:firstColumn="1" w:lastColumn="0" w:noHBand="0" w:noVBand="1"/>
      </w:tblPr>
      <w:tblGrid>
        <w:gridCol w:w="2405"/>
        <w:gridCol w:w="2107"/>
      </w:tblGrid>
      <w:tr w:rsidR="00A12D5C" w:rsidRPr="0071189B" w14:paraId="4811A866" w14:textId="77777777">
        <w:trPr>
          <w:trHeight w:val="435"/>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B52B0" w14:textId="77777777" w:rsidR="00A12D5C" w:rsidRPr="0071189B" w:rsidRDefault="00A12D5C" w:rsidP="00221B5A">
            <w:pPr>
              <w:pStyle w:val="Paragrafoelenco"/>
              <w:ind w:left="0" w:right="-283"/>
              <w:jc w:val="center"/>
              <w:rPr>
                <w:b/>
                <w:i/>
                <w:sz w:val="24"/>
                <w:szCs w:val="24"/>
              </w:rPr>
            </w:pPr>
            <w:r w:rsidRPr="0071189B">
              <w:rPr>
                <w:b/>
                <w:i/>
                <w:sz w:val="24"/>
                <w:szCs w:val="24"/>
              </w:rPr>
              <w:t>Società</w:t>
            </w:r>
          </w:p>
        </w:tc>
        <w:tc>
          <w:tcPr>
            <w:tcW w:w="2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502113" w14:textId="77777777" w:rsidR="00A12D5C" w:rsidRPr="0071189B" w:rsidRDefault="00A12D5C" w:rsidP="00221B5A">
            <w:pPr>
              <w:pStyle w:val="Paragrafoelenco"/>
              <w:ind w:left="0" w:right="-283"/>
              <w:jc w:val="center"/>
              <w:rPr>
                <w:b/>
                <w:i/>
                <w:sz w:val="24"/>
                <w:szCs w:val="24"/>
              </w:rPr>
            </w:pPr>
            <w:r w:rsidRPr="0071189B">
              <w:rPr>
                <w:b/>
                <w:i/>
                <w:sz w:val="24"/>
                <w:szCs w:val="24"/>
              </w:rPr>
              <w:t>Importo (IVA …)</w:t>
            </w:r>
          </w:p>
        </w:tc>
      </w:tr>
      <w:tr w:rsidR="00A12D5C" w:rsidRPr="0071189B" w14:paraId="0E356671"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hideMark/>
          </w:tcPr>
          <w:p w14:paraId="68762A5E" w14:textId="77777777" w:rsidR="00A12D5C" w:rsidRPr="0071189B" w:rsidRDefault="00A12D5C" w:rsidP="00221B5A">
            <w:pPr>
              <w:pStyle w:val="Paragrafoelenco"/>
              <w:ind w:left="166" w:right="-283"/>
              <w:rPr>
                <w:b/>
                <w:sz w:val="24"/>
                <w:szCs w:val="24"/>
              </w:rPr>
            </w:pPr>
            <w:r w:rsidRPr="0071189B">
              <w:rPr>
                <w:b/>
                <w:sz w:val="24"/>
                <w:szCs w:val="24"/>
              </w:rPr>
              <w:lastRenderedPageBreak/>
              <w:t>xxx</w:t>
            </w:r>
          </w:p>
        </w:tc>
        <w:tc>
          <w:tcPr>
            <w:tcW w:w="2107" w:type="dxa"/>
            <w:tcBorders>
              <w:top w:val="single" w:sz="4" w:space="0" w:color="auto"/>
              <w:left w:val="nil"/>
              <w:bottom w:val="single" w:sz="4" w:space="0" w:color="auto"/>
              <w:right w:val="single" w:sz="4" w:space="0" w:color="auto"/>
            </w:tcBorders>
            <w:vAlign w:val="bottom"/>
            <w:hideMark/>
          </w:tcPr>
          <w:p w14:paraId="184445C5" w14:textId="77777777" w:rsidR="00A12D5C" w:rsidRPr="0071189B" w:rsidRDefault="00A12D5C" w:rsidP="00221B5A">
            <w:pPr>
              <w:pStyle w:val="Paragrafoelenco"/>
              <w:ind w:left="0" w:right="-283"/>
              <w:jc w:val="center"/>
              <w:rPr>
                <w:iCs/>
                <w:color w:val="000000"/>
                <w:sz w:val="24"/>
                <w:szCs w:val="24"/>
              </w:rPr>
            </w:pPr>
            <w:r w:rsidRPr="0071189B">
              <w:rPr>
                <w:iCs/>
                <w:color w:val="000000"/>
                <w:sz w:val="24"/>
                <w:szCs w:val="24"/>
              </w:rPr>
              <w:t>€ xxx</w:t>
            </w:r>
          </w:p>
        </w:tc>
      </w:tr>
      <w:tr w:rsidR="00A12D5C" w:rsidRPr="0071189B" w14:paraId="2C1C02AA"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hideMark/>
          </w:tcPr>
          <w:p w14:paraId="31A7C8A8" w14:textId="77777777" w:rsidR="00A12D5C" w:rsidRPr="0071189B" w:rsidRDefault="00A12D5C" w:rsidP="00221B5A">
            <w:pPr>
              <w:pStyle w:val="Paragrafoelenco"/>
              <w:ind w:left="166" w:right="-283"/>
              <w:rPr>
                <w:b/>
                <w:sz w:val="24"/>
                <w:szCs w:val="24"/>
              </w:rPr>
            </w:pPr>
            <w:r w:rsidRPr="0071189B">
              <w:rPr>
                <w:b/>
                <w:sz w:val="24"/>
                <w:szCs w:val="24"/>
              </w:rPr>
              <w:t>xxxxxxxxx</w:t>
            </w:r>
          </w:p>
        </w:tc>
        <w:tc>
          <w:tcPr>
            <w:tcW w:w="2107" w:type="dxa"/>
            <w:tcBorders>
              <w:top w:val="single" w:sz="4" w:space="0" w:color="auto"/>
              <w:left w:val="nil"/>
              <w:bottom w:val="single" w:sz="4" w:space="0" w:color="auto"/>
              <w:right w:val="single" w:sz="4" w:space="0" w:color="auto"/>
            </w:tcBorders>
            <w:vAlign w:val="bottom"/>
            <w:hideMark/>
          </w:tcPr>
          <w:p w14:paraId="0CC99313" w14:textId="77777777" w:rsidR="00A12D5C" w:rsidRPr="0071189B" w:rsidRDefault="00A12D5C" w:rsidP="00221B5A">
            <w:pPr>
              <w:pStyle w:val="Paragrafoelenco"/>
              <w:ind w:left="0" w:right="-283"/>
              <w:jc w:val="center"/>
              <w:rPr>
                <w:iCs/>
                <w:color w:val="000000"/>
                <w:sz w:val="24"/>
                <w:szCs w:val="24"/>
              </w:rPr>
            </w:pPr>
            <w:r w:rsidRPr="0071189B">
              <w:rPr>
                <w:iCs/>
                <w:color w:val="000000"/>
                <w:sz w:val="24"/>
                <w:szCs w:val="24"/>
              </w:rPr>
              <w:t>€ xxxxxxxxx</w:t>
            </w:r>
          </w:p>
        </w:tc>
      </w:tr>
      <w:tr w:rsidR="00A12D5C" w:rsidRPr="0071189B" w14:paraId="4E9FADDC"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hideMark/>
          </w:tcPr>
          <w:p w14:paraId="499F0787" w14:textId="77777777" w:rsidR="00A12D5C" w:rsidRPr="0071189B" w:rsidRDefault="00A12D5C" w:rsidP="00221B5A">
            <w:pPr>
              <w:pStyle w:val="Paragrafoelenco"/>
              <w:ind w:left="166" w:right="-283"/>
              <w:rPr>
                <w:b/>
                <w:sz w:val="24"/>
                <w:szCs w:val="24"/>
              </w:rPr>
            </w:pPr>
            <w:r w:rsidRPr="0071189B">
              <w:rPr>
                <w:b/>
                <w:sz w:val="24"/>
                <w:szCs w:val="24"/>
              </w:rPr>
              <w:t>xxxxxxxx</w:t>
            </w:r>
          </w:p>
        </w:tc>
        <w:tc>
          <w:tcPr>
            <w:tcW w:w="2107" w:type="dxa"/>
            <w:tcBorders>
              <w:top w:val="single" w:sz="4" w:space="0" w:color="auto"/>
              <w:left w:val="nil"/>
              <w:bottom w:val="single" w:sz="4" w:space="0" w:color="auto"/>
              <w:right w:val="single" w:sz="4" w:space="0" w:color="auto"/>
            </w:tcBorders>
            <w:vAlign w:val="bottom"/>
            <w:hideMark/>
          </w:tcPr>
          <w:p w14:paraId="74F0A2BA" w14:textId="77777777" w:rsidR="00A12D5C" w:rsidRPr="0071189B" w:rsidRDefault="00A12D5C" w:rsidP="00221B5A">
            <w:pPr>
              <w:pStyle w:val="Paragrafoelenco"/>
              <w:ind w:left="0" w:right="-283"/>
              <w:jc w:val="center"/>
              <w:rPr>
                <w:iCs/>
                <w:color w:val="000000"/>
                <w:sz w:val="24"/>
                <w:szCs w:val="24"/>
              </w:rPr>
            </w:pPr>
            <w:r w:rsidRPr="0071189B">
              <w:rPr>
                <w:iCs/>
                <w:color w:val="000000"/>
                <w:sz w:val="24"/>
                <w:szCs w:val="24"/>
              </w:rPr>
              <w:t>€ xxxxxxx</w:t>
            </w:r>
          </w:p>
        </w:tc>
      </w:tr>
    </w:tbl>
    <w:p w14:paraId="5EDDA72A" w14:textId="77777777" w:rsidR="00A12D5C" w:rsidRPr="0071189B" w:rsidRDefault="00A12D5C" w:rsidP="00221B5A">
      <w:pPr>
        <w:widowControl w:val="0"/>
        <w:tabs>
          <w:tab w:val="left" w:pos="0"/>
        </w:tabs>
        <w:autoSpaceDE w:val="0"/>
        <w:autoSpaceDN w:val="0"/>
        <w:adjustRightInd w:val="0"/>
        <w:spacing w:after="0" w:line="276" w:lineRule="auto"/>
        <w:ind w:left="142" w:right="-283"/>
        <w:jc w:val="both"/>
        <w:rPr>
          <w:rFonts w:ascii="Times New Roman" w:eastAsia="Times New Roman" w:hAnsi="Times New Roman" w:cs="Times New Roman"/>
          <w:i/>
          <w:sz w:val="24"/>
          <w:szCs w:val="24"/>
          <w:lang w:eastAsia="it-IT"/>
        </w:rPr>
      </w:pPr>
    </w:p>
    <w:p w14:paraId="7862D2B7" w14:textId="77777777" w:rsidR="00A12D5C" w:rsidRPr="0071189B" w:rsidRDefault="00A12D5C" w:rsidP="00221B5A">
      <w:pPr>
        <w:widowControl w:val="0"/>
        <w:numPr>
          <w:ilvl w:val="0"/>
          <w:numId w:val="4"/>
        </w:numPr>
        <w:tabs>
          <w:tab w:val="left" w:pos="0"/>
        </w:tabs>
        <w:autoSpaceDE w:val="0"/>
        <w:autoSpaceDN w:val="0"/>
        <w:adjustRightInd w:val="0"/>
        <w:spacing w:after="0" w:line="276" w:lineRule="auto"/>
        <w:ind w:left="142" w:right="-283" w:firstLine="0"/>
        <w:jc w:val="both"/>
        <w:rPr>
          <w:rFonts w:ascii="Times New Roman" w:eastAsia="Times New Roman" w:hAnsi="Times New Roman" w:cs="Times New Roman"/>
          <w:b/>
          <w:i/>
          <w:sz w:val="24"/>
          <w:szCs w:val="24"/>
          <w:lang w:eastAsia="it-IT"/>
        </w:rPr>
      </w:pPr>
      <w:r w:rsidRPr="0071189B">
        <w:rPr>
          <w:rFonts w:ascii="Times New Roman" w:eastAsia="Times New Roman" w:hAnsi="Times New Roman" w:cs="Times New Roman"/>
          <w:sz w:val="24"/>
          <w:szCs w:val="24"/>
          <w:lang w:eastAsia="it-IT"/>
        </w:rPr>
        <w:t>Tale prezzo sarà corrisposto dall’ASI al Contraente secondo il piano e le modalità di cui all’art. 6.</w:t>
      </w:r>
    </w:p>
    <w:p w14:paraId="3C072D90" w14:textId="77777777" w:rsidR="00A12D5C" w:rsidRPr="0071189B" w:rsidRDefault="00A12D5C" w:rsidP="00221B5A">
      <w:pPr>
        <w:widowControl w:val="0"/>
        <w:spacing w:after="200" w:line="276" w:lineRule="auto"/>
        <w:ind w:left="142" w:right="-283"/>
        <w:rPr>
          <w:rFonts w:ascii="Times New Roman" w:eastAsia="Calibri" w:hAnsi="Times New Roman" w:cs="Times New Roman"/>
          <w:b/>
          <w:sz w:val="24"/>
          <w:szCs w:val="24"/>
        </w:rPr>
      </w:pPr>
    </w:p>
    <w:p w14:paraId="06BBAB10"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rPr>
      </w:pPr>
      <w:r w:rsidRPr="0071189B">
        <w:rPr>
          <w:rFonts w:ascii="Times New Roman" w:eastAsia="Calibri" w:hAnsi="Times New Roman" w:cs="Times New Roman"/>
          <w:b/>
          <w:sz w:val="24"/>
          <w:szCs w:val="24"/>
        </w:rPr>
        <w:t>ARTICOLO 6</w:t>
      </w:r>
    </w:p>
    <w:p w14:paraId="689E34EA"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u w:val="single"/>
        </w:rPr>
      </w:pPr>
      <w:r w:rsidRPr="0071189B">
        <w:rPr>
          <w:rFonts w:ascii="Times New Roman" w:eastAsia="Calibri" w:hAnsi="Times New Roman" w:cs="Times New Roman"/>
          <w:b/>
          <w:sz w:val="24"/>
          <w:szCs w:val="24"/>
          <w:u w:val="single"/>
        </w:rPr>
        <w:t>PIANO E MODALITA' DI PAGAMENTO</w:t>
      </w:r>
    </w:p>
    <w:p w14:paraId="1860E661"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sz w:val="24"/>
          <w:szCs w:val="24"/>
          <w:u w:val="single"/>
        </w:rPr>
      </w:pPr>
    </w:p>
    <w:p w14:paraId="5872C3E5" w14:textId="77777777" w:rsidR="00A12D5C" w:rsidRPr="0071189B" w:rsidRDefault="00A12D5C" w:rsidP="00221B5A">
      <w:pPr>
        <w:widowControl w:val="0"/>
        <w:numPr>
          <w:ilvl w:val="0"/>
          <w:numId w:val="5"/>
        </w:numPr>
        <w:spacing w:after="0" w:line="276" w:lineRule="auto"/>
        <w:ind w:left="142" w:right="-283" w:firstLine="0"/>
        <w:contextualSpacing/>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presente articolo disciplina il piano e le modalità dei pagamenti degli importi a carico di ASI, di cui all’articolo 5.2. </w:t>
      </w:r>
    </w:p>
    <w:p w14:paraId="26202D82" w14:textId="16B64AF7" w:rsidR="00A12D5C" w:rsidRPr="0071189B" w:rsidRDefault="00A12D5C" w:rsidP="00221B5A">
      <w:pPr>
        <w:widowControl w:val="0"/>
        <w:spacing w:after="0" w:line="276" w:lineRule="auto"/>
        <w:ind w:left="142" w:right="-283"/>
        <w:contextualSpacing/>
        <w:jc w:val="both"/>
        <w:rPr>
          <w:rFonts w:ascii="Times New Roman" w:eastAsia="Calibri" w:hAnsi="Times New Roman" w:cs="Times New Roman"/>
          <w:sz w:val="24"/>
          <w:szCs w:val="24"/>
        </w:rPr>
      </w:pPr>
      <w:r w:rsidRPr="0071189B">
        <w:rPr>
          <w:rFonts w:ascii="Times New Roman" w:eastAsia="Calibri" w:hAnsi="Times New Roman" w:cs="Times New Roman"/>
          <w:i/>
          <w:sz w:val="24"/>
          <w:szCs w:val="24"/>
        </w:rPr>
        <w:t xml:space="preserve"> [</w:t>
      </w:r>
      <w:r w:rsidRPr="0071189B">
        <w:rPr>
          <w:rFonts w:ascii="Times New Roman" w:eastAsia="Calibri" w:hAnsi="Times New Roman" w:cs="Times New Roman"/>
          <w:b/>
          <w:i/>
          <w:sz w:val="24"/>
          <w:szCs w:val="24"/>
          <w:highlight w:val="lightGray"/>
        </w:rPr>
        <w:t xml:space="preserve">IN CASO DI ANTICIPAZIONE] </w:t>
      </w:r>
      <w:r w:rsidRPr="0071189B">
        <w:rPr>
          <w:rFonts w:ascii="Times New Roman" w:eastAsia="Calibri" w:hAnsi="Times New Roman" w:cs="Times New Roman"/>
          <w:i/>
          <w:sz w:val="24"/>
          <w:szCs w:val="24"/>
        </w:rPr>
        <w:t>Ai sensi di quanto previsto dall’art. 125 del D.lgs. n. 36/2023 il Contraente ha richiesto l’anticipazione del …..% [</w:t>
      </w:r>
      <w:r w:rsidRPr="0071189B">
        <w:rPr>
          <w:rFonts w:ascii="Times New Roman" w:eastAsia="Calibri" w:hAnsi="Times New Roman" w:cs="Times New Roman"/>
          <w:i/>
          <w:sz w:val="24"/>
          <w:szCs w:val="24"/>
          <w:highlight w:val="lightGray"/>
        </w:rPr>
        <w:t>max 30</w:t>
      </w:r>
      <w:r w:rsidR="00824608">
        <w:rPr>
          <w:rFonts w:ascii="Times New Roman" w:eastAsia="Calibri" w:hAnsi="Times New Roman" w:cs="Times New Roman"/>
          <w:i/>
          <w:sz w:val="24"/>
          <w:szCs w:val="24"/>
        </w:rPr>
        <w:t>]</w:t>
      </w:r>
      <w:r w:rsidRPr="0071189B">
        <w:rPr>
          <w:rFonts w:ascii="Times New Roman" w:eastAsia="Calibri" w:hAnsi="Times New Roman" w:cs="Times New Roman"/>
          <w:i/>
          <w:sz w:val="24"/>
          <w:szCs w:val="24"/>
        </w:rPr>
        <w:t xml:space="preserve">sul prezzo del contratto, </w:t>
      </w:r>
      <w:r w:rsidRPr="0071189B">
        <w:rPr>
          <w:rFonts w:ascii="Times New Roman" w:eastAsia="Calibri" w:hAnsi="Times New Roman" w:cs="Times New Roman"/>
          <w:sz w:val="24"/>
          <w:szCs w:val="24"/>
        </w:rPr>
        <w:t xml:space="preserve">corrispondente a </w:t>
      </w:r>
      <w:r w:rsidRPr="0071189B">
        <w:rPr>
          <w:rFonts w:ascii="Times New Roman" w:eastAsia="Calibri" w:hAnsi="Times New Roman" w:cs="Times New Roman"/>
          <w:b/>
          <w:sz w:val="24"/>
          <w:szCs w:val="24"/>
        </w:rPr>
        <w:t>€ XXXX (IVA ….)</w:t>
      </w:r>
      <w:r w:rsidRPr="0071189B">
        <w:rPr>
          <w:rFonts w:ascii="Times New Roman" w:eastAsia="Calibri" w:hAnsi="Times New Roman" w:cs="Times New Roman"/>
          <w:sz w:val="24"/>
          <w:szCs w:val="24"/>
        </w:rPr>
        <w:t xml:space="preserve">, </w:t>
      </w:r>
      <w:r w:rsidRPr="0071189B">
        <w:rPr>
          <w:rFonts w:ascii="Times New Roman" w:eastAsia="Calibri" w:hAnsi="Times New Roman" w:cs="Times New Roman"/>
          <w:i/>
          <w:sz w:val="24"/>
          <w:szCs w:val="24"/>
        </w:rPr>
        <w:t>così suddivisi tra i membri del RTI:</w:t>
      </w:r>
    </w:p>
    <w:p w14:paraId="3B7EA6B9" w14:textId="77777777" w:rsidR="00A12D5C" w:rsidRPr="0071189B" w:rsidRDefault="00A12D5C" w:rsidP="00221B5A">
      <w:pPr>
        <w:widowControl w:val="0"/>
        <w:spacing w:after="0" w:line="276" w:lineRule="auto"/>
        <w:ind w:left="142" w:right="-283"/>
        <w:contextualSpacing/>
        <w:jc w:val="both"/>
        <w:rPr>
          <w:rFonts w:ascii="Times New Roman" w:eastAsia="Calibri" w:hAnsi="Times New Roman" w:cs="Times New Roman"/>
          <w:sz w:val="24"/>
          <w:szCs w:val="24"/>
        </w:rPr>
      </w:pPr>
    </w:p>
    <w:tbl>
      <w:tblPr>
        <w:tblStyle w:val="Grigliatabella"/>
        <w:tblW w:w="4512" w:type="dxa"/>
        <w:jc w:val="center"/>
        <w:tblInd w:w="0" w:type="dxa"/>
        <w:tblLook w:val="04A0" w:firstRow="1" w:lastRow="0" w:firstColumn="1" w:lastColumn="0" w:noHBand="0" w:noVBand="1"/>
      </w:tblPr>
      <w:tblGrid>
        <w:gridCol w:w="2405"/>
        <w:gridCol w:w="2107"/>
      </w:tblGrid>
      <w:tr w:rsidR="00A12D5C" w:rsidRPr="0071189B" w14:paraId="7870360F" w14:textId="77777777">
        <w:trPr>
          <w:trHeight w:val="435"/>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CEE087" w14:textId="77777777" w:rsidR="00A12D5C" w:rsidRPr="0071189B" w:rsidRDefault="00A12D5C" w:rsidP="00221B5A">
            <w:pPr>
              <w:pStyle w:val="Paragrafoelenco"/>
              <w:ind w:left="0" w:right="-283"/>
              <w:jc w:val="center"/>
              <w:rPr>
                <w:b/>
                <w:sz w:val="24"/>
                <w:szCs w:val="24"/>
              </w:rPr>
            </w:pPr>
            <w:r w:rsidRPr="0071189B">
              <w:rPr>
                <w:b/>
                <w:sz w:val="24"/>
                <w:szCs w:val="24"/>
              </w:rPr>
              <w:t>Società</w:t>
            </w:r>
          </w:p>
        </w:tc>
        <w:tc>
          <w:tcPr>
            <w:tcW w:w="2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83BF1" w14:textId="77777777" w:rsidR="00A12D5C" w:rsidRPr="0071189B" w:rsidRDefault="00A12D5C" w:rsidP="00221B5A">
            <w:pPr>
              <w:pStyle w:val="Paragrafoelenco"/>
              <w:ind w:left="0" w:right="-283"/>
              <w:jc w:val="center"/>
              <w:rPr>
                <w:b/>
                <w:sz w:val="24"/>
                <w:szCs w:val="24"/>
              </w:rPr>
            </w:pPr>
            <w:r w:rsidRPr="0071189B">
              <w:rPr>
                <w:b/>
                <w:sz w:val="24"/>
                <w:szCs w:val="24"/>
              </w:rPr>
              <w:t>Importo</w:t>
            </w:r>
          </w:p>
        </w:tc>
      </w:tr>
      <w:tr w:rsidR="00A12D5C" w:rsidRPr="0071189B" w14:paraId="46D1EB3A"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hideMark/>
          </w:tcPr>
          <w:p w14:paraId="03D6CF6B" w14:textId="77777777" w:rsidR="00A12D5C" w:rsidRPr="0071189B" w:rsidRDefault="00A12D5C" w:rsidP="00221B5A">
            <w:pPr>
              <w:pStyle w:val="Paragrafoelenco"/>
              <w:ind w:left="166" w:right="-283"/>
              <w:rPr>
                <w:sz w:val="24"/>
                <w:szCs w:val="24"/>
              </w:rPr>
            </w:pPr>
            <w:r w:rsidRPr="0071189B">
              <w:rPr>
                <w:sz w:val="24"/>
                <w:szCs w:val="24"/>
              </w:rPr>
              <w:t>mandataria</w:t>
            </w:r>
          </w:p>
        </w:tc>
        <w:tc>
          <w:tcPr>
            <w:tcW w:w="2107" w:type="dxa"/>
            <w:tcBorders>
              <w:top w:val="single" w:sz="4" w:space="0" w:color="auto"/>
              <w:left w:val="nil"/>
              <w:bottom w:val="single" w:sz="4" w:space="0" w:color="auto"/>
              <w:right w:val="single" w:sz="4" w:space="0" w:color="auto"/>
            </w:tcBorders>
            <w:vAlign w:val="bottom"/>
            <w:hideMark/>
          </w:tcPr>
          <w:p w14:paraId="62DFF9FC" w14:textId="77777777" w:rsidR="00A12D5C" w:rsidRPr="0071189B" w:rsidRDefault="00A12D5C" w:rsidP="00221B5A">
            <w:pPr>
              <w:pStyle w:val="Paragrafoelenco"/>
              <w:ind w:left="0" w:right="-283"/>
              <w:jc w:val="center"/>
              <w:rPr>
                <w:color w:val="000000"/>
                <w:sz w:val="24"/>
                <w:szCs w:val="24"/>
              </w:rPr>
            </w:pPr>
            <w:r w:rsidRPr="0071189B">
              <w:rPr>
                <w:iCs/>
                <w:color w:val="000000"/>
                <w:sz w:val="24"/>
                <w:szCs w:val="24"/>
              </w:rPr>
              <w:t xml:space="preserve">€ </w:t>
            </w:r>
            <w:r w:rsidRPr="0071189B">
              <w:rPr>
                <w:color w:val="000000"/>
                <w:sz w:val="24"/>
                <w:szCs w:val="24"/>
              </w:rPr>
              <w:t>XXXX</w:t>
            </w:r>
          </w:p>
          <w:p w14:paraId="458628A4" w14:textId="77777777" w:rsidR="00A12D5C" w:rsidRPr="0071189B" w:rsidRDefault="00A12D5C" w:rsidP="00221B5A">
            <w:pPr>
              <w:pStyle w:val="Paragrafoelenco"/>
              <w:ind w:left="0" w:right="-283"/>
              <w:jc w:val="center"/>
              <w:rPr>
                <w:iCs/>
                <w:color w:val="000000"/>
                <w:sz w:val="24"/>
                <w:szCs w:val="24"/>
              </w:rPr>
            </w:pPr>
          </w:p>
        </w:tc>
      </w:tr>
      <w:tr w:rsidR="00A12D5C" w:rsidRPr="0071189B" w14:paraId="50EC2DBD"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hideMark/>
          </w:tcPr>
          <w:p w14:paraId="7E39ED21" w14:textId="77777777" w:rsidR="00A12D5C" w:rsidRPr="0071189B" w:rsidRDefault="00A12D5C" w:rsidP="00221B5A">
            <w:pPr>
              <w:pStyle w:val="Paragrafoelenco"/>
              <w:ind w:left="166" w:right="-283"/>
              <w:rPr>
                <w:sz w:val="24"/>
                <w:szCs w:val="24"/>
              </w:rPr>
            </w:pPr>
            <w:r w:rsidRPr="0071189B">
              <w:rPr>
                <w:sz w:val="24"/>
                <w:szCs w:val="24"/>
              </w:rPr>
              <w:t>mandante</w:t>
            </w:r>
          </w:p>
        </w:tc>
        <w:tc>
          <w:tcPr>
            <w:tcW w:w="2107" w:type="dxa"/>
            <w:tcBorders>
              <w:top w:val="single" w:sz="4" w:space="0" w:color="auto"/>
              <w:left w:val="nil"/>
              <w:bottom w:val="single" w:sz="4" w:space="0" w:color="auto"/>
              <w:right w:val="single" w:sz="4" w:space="0" w:color="auto"/>
            </w:tcBorders>
            <w:vAlign w:val="bottom"/>
            <w:hideMark/>
          </w:tcPr>
          <w:p w14:paraId="0F4AFBC2" w14:textId="77777777" w:rsidR="00A12D5C" w:rsidRPr="0071189B" w:rsidRDefault="00A12D5C" w:rsidP="00221B5A">
            <w:pPr>
              <w:pStyle w:val="Paragrafoelenco"/>
              <w:ind w:left="0" w:right="-283"/>
              <w:jc w:val="center"/>
              <w:rPr>
                <w:color w:val="000000"/>
                <w:sz w:val="24"/>
                <w:szCs w:val="24"/>
              </w:rPr>
            </w:pPr>
            <w:r w:rsidRPr="0071189B">
              <w:rPr>
                <w:iCs/>
                <w:color w:val="000000"/>
                <w:sz w:val="24"/>
                <w:szCs w:val="24"/>
              </w:rPr>
              <w:t xml:space="preserve">€ </w:t>
            </w:r>
            <w:r w:rsidRPr="0071189B">
              <w:rPr>
                <w:color w:val="000000"/>
                <w:sz w:val="24"/>
                <w:szCs w:val="24"/>
              </w:rPr>
              <w:t>XX</w:t>
            </w:r>
          </w:p>
          <w:p w14:paraId="4AA90330" w14:textId="77777777" w:rsidR="00A12D5C" w:rsidRPr="0071189B" w:rsidRDefault="00A12D5C" w:rsidP="00221B5A">
            <w:pPr>
              <w:pStyle w:val="Paragrafoelenco"/>
              <w:ind w:left="0" w:right="-283"/>
              <w:jc w:val="center"/>
              <w:rPr>
                <w:iCs/>
                <w:color w:val="000000"/>
                <w:sz w:val="24"/>
                <w:szCs w:val="24"/>
              </w:rPr>
            </w:pPr>
          </w:p>
        </w:tc>
      </w:tr>
      <w:tr w:rsidR="00A12D5C" w:rsidRPr="0071189B" w14:paraId="3D67931F" w14:textId="77777777">
        <w:trPr>
          <w:trHeight w:val="288"/>
          <w:jc w:val="center"/>
        </w:trPr>
        <w:tc>
          <w:tcPr>
            <w:tcW w:w="2405" w:type="dxa"/>
            <w:tcBorders>
              <w:top w:val="single" w:sz="4" w:space="0" w:color="auto"/>
              <w:left w:val="single" w:sz="4" w:space="0" w:color="auto"/>
              <w:bottom w:val="single" w:sz="4" w:space="0" w:color="auto"/>
              <w:right w:val="single" w:sz="4" w:space="0" w:color="auto"/>
            </w:tcBorders>
          </w:tcPr>
          <w:p w14:paraId="0FA39BAE" w14:textId="77777777" w:rsidR="00A12D5C" w:rsidRPr="0071189B" w:rsidRDefault="00A12D5C" w:rsidP="00221B5A">
            <w:pPr>
              <w:pStyle w:val="Paragrafoelenco"/>
              <w:ind w:left="166" w:right="-283"/>
              <w:rPr>
                <w:sz w:val="24"/>
                <w:szCs w:val="24"/>
              </w:rPr>
            </w:pPr>
            <w:r w:rsidRPr="0071189B">
              <w:rPr>
                <w:sz w:val="24"/>
                <w:szCs w:val="24"/>
              </w:rPr>
              <w:t>mandante</w:t>
            </w:r>
          </w:p>
        </w:tc>
        <w:tc>
          <w:tcPr>
            <w:tcW w:w="2107" w:type="dxa"/>
            <w:tcBorders>
              <w:top w:val="single" w:sz="4" w:space="0" w:color="auto"/>
              <w:left w:val="nil"/>
              <w:bottom w:val="single" w:sz="4" w:space="0" w:color="auto"/>
              <w:right w:val="single" w:sz="4" w:space="0" w:color="auto"/>
            </w:tcBorders>
            <w:vAlign w:val="bottom"/>
          </w:tcPr>
          <w:p w14:paraId="12982AE5" w14:textId="77777777" w:rsidR="00A12D5C" w:rsidRPr="0071189B" w:rsidRDefault="00A12D5C" w:rsidP="00221B5A">
            <w:pPr>
              <w:ind w:right="-283"/>
              <w:jc w:val="center"/>
              <w:rPr>
                <w:color w:val="000000"/>
                <w:sz w:val="24"/>
                <w:szCs w:val="24"/>
              </w:rPr>
            </w:pPr>
            <w:r w:rsidRPr="0071189B">
              <w:rPr>
                <w:iCs/>
                <w:color w:val="000000"/>
                <w:sz w:val="24"/>
                <w:szCs w:val="24"/>
              </w:rPr>
              <w:t xml:space="preserve">€ </w:t>
            </w:r>
            <w:r w:rsidRPr="0071189B">
              <w:rPr>
                <w:color w:val="000000"/>
                <w:sz w:val="24"/>
                <w:szCs w:val="24"/>
              </w:rPr>
              <w:t>XX</w:t>
            </w:r>
          </w:p>
          <w:p w14:paraId="72B24E02" w14:textId="77777777" w:rsidR="00A12D5C" w:rsidRPr="0071189B" w:rsidRDefault="00A12D5C" w:rsidP="00221B5A">
            <w:pPr>
              <w:pStyle w:val="Paragrafoelenco"/>
              <w:ind w:left="0" w:right="-283"/>
              <w:jc w:val="center"/>
              <w:rPr>
                <w:iCs/>
                <w:color w:val="000000"/>
                <w:sz w:val="24"/>
                <w:szCs w:val="24"/>
              </w:rPr>
            </w:pPr>
          </w:p>
        </w:tc>
      </w:tr>
    </w:tbl>
    <w:p w14:paraId="4983D16C"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 xml:space="preserve"> </w:t>
      </w:r>
    </w:p>
    <w:p w14:paraId="6105E8CF" w14:textId="77777777" w:rsidR="00A12D5C" w:rsidRPr="0071189B" w:rsidRDefault="00A12D5C" w:rsidP="00221B5A">
      <w:pPr>
        <w:widowControl w:val="0"/>
        <w:spacing w:after="0" w:line="276" w:lineRule="auto"/>
        <w:ind w:left="142" w:right="-283"/>
        <w:contextualSpacing/>
        <w:jc w:val="both"/>
        <w:rPr>
          <w:rFonts w:ascii="Times New Roman" w:eastAsia="Calibri" w:hAnsi="Times New Roman" w:cs="Times New Roman"/>
          <w:sz w:val="24"/>
          <w:szCs w:val="24"/>
        </w:rPr>
      </w:pPr>
      <w:r w:rsidRPr="0071189B">
        <w:rPr>
          <w:rFonts w:ascii="Times New Roman" w:eastAsia="Calibri" w:hAnsi="Times New Roman" w:cs="Times New Roman"/>
          <w:i/>
          <w:sz w:val="24"/>
          <w:szCs w:val="24"/>
        </w:rPr>
        <w:t xml:space="preserve">L’anticipazione verrà riconosciuta al Contraente in occasione dell’evento di cui all’art. 4.2.1), previa presentazione dell’apposita fideiussione a garanzia dell’anticipazione, per un importo pari a </w:t>
      </w:r>
      <w:r w:rsidRPr="0071189B">
        <w:rPr>
          <w:rFonts w:ascii="Times New Roman" w:eastAsia="Calibri" w:hAnsi="Times New Roman" w:cs="Times New Roman"/>
          <w:b/>
          <w:i/>
          <w:sz w:val="24"/>
          <w:szCs w:val="24"/>
          <w:highlight w:val="lightGray"/>
        </w:rPr>
        <w:t>€ XXXXX (IVA XXXX</w:t>
      </w:r>
      <w:r w:rsidRPr="0071189B">
        <w:rPr>
          <w:rFonts w:ascii="Times New Roman" w:eastAsia="Calibri" w:hAnsi="Times New Roman" w:cs="Times New Roman"/>
          <w:b/>
          <w:i/>
          <w:sz w:val="24"/>
          <w:szCs w:val="24"/>
        </w:rPr>
        <w:t>)</w:t>
      </w:r>
      <w:r w:rsidRPr="0071189B">
        <w:rPr>
          <w:rFonts w:ascii="Times New Roman" w:eastAsia="Calibri" w:hAnsi="Times New Roman" w:cs="Times New Roman"/>
          <w:i/>
          <w:sz w:val="24"/>
          <w:szCs w:val="24"/>
        </w:rPr>
        <w:t>, maggiorata del tasso legale d’interessi</w:t>
      </w:r>
      <w:r w:rsidRPr="0071189B">
        <w:rPr>
          <w:rFonts w:ascii="Times New Roman" w:eastAsia="Calibri" w:hAnsi="Times New Roman" w:cs="Times New Roman"/>
          <w:sz w:val="24"/>
          <w:szCs w:val="24"/>
        </w:rPr>
        <w:t>.</w:t>
      </w:r>
    </w:p>
    <w:p w14:paraId="3AC13F77" w14:textId="77777777" w:rsidR="00A12D5C" w:rsidRPr="0071189B" w:rsidRDefault="00A12D5C" w:rsidP="00221B5A">
      <w:pPr>
        <w:widowControl w:val="0"/>
        <w:spacing w:after="0" w:line="276" w:lineRule="auto"/>
        <w:ind w:right="-283"/>
        <w:jc w:val="both"/>
        <w:rPr>
          <w:rFonts w:ascii="Times New Roman" w:eastAsia="Calibri" w:hAnsi="Times New Roman" w:cs="Times New Roman"/>
          <w:i/>
          <w:sz w:val="24"/>
          <w:szCs w:val="24"/>
        </w:rPr>
      </w:pPr>
    </w:p>
    <w:p w14:paraId="22AC9226" w14:textId="77777777" w:rsidR="00A12D5C" w:rsidRPr="0071189B" w:rsidRDefault="00A12D5C" w:rsidP="00221B5A">
      <w:pPr>
        <w:widowControl w:val="0"/>
        <w:numPr>
          <w:ilvl w:val="0"/>
          <w:numId w:val="5"/>
        </w:numPr>
        <w:spacing w:after="0" w:line="276" w:lineRule="auto"/>
        <w:ind w:left="142"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L’importo contrattuale sarà corrisposto secondo gli importi e le modalità di seguito indicate.</w:t>
      </w:r>
    </w:p>
    <w:p w14:paraId="516F6E15" w14:textId="76ADECBB"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Per quanto riguarda il prezzo di cui all’art. 5.2.a)</w:t>
      </w:r>
      <w:r w:rsidR="009B3CE7">
        <w:rPr>
          <w:rFonts w:ascii="Times New Roman" w:eastAsia="Calibri" w:hAnsi="Times New Roman" w:cs="Times New Roman"/>
          <w:sz w:val="24"/>
          <w:szCs w:val="24"/>
        </w:rPr>
        <w:t xml:space="preserve"> e</w:t>
      </w:r>
      <w:r w:rsidR="009725BC">
        <w:rPr>
          <w:rFonts w:ascii="Times New Roman" w:eastAsia="Calibri" w:hAnsi="Times New Roman" w:cs="Times New Roman"/>
          <w:sz w:val="24"/>
          <w:szCs w:val="24"/>
        </w:rPr>
        <w:t xml:space="preserve"> art.</w:t>
      </w:r>
      <w:r w:rsidR="009B3CE7">
        <w:rPr>
          <w:rFonts w:ascii="Times New Roman" w:eastAsia="Calibri" w:hAnsi="Times New Roman" w:cs="Times New Roman"/>
          <w:sz w:val="24"/>
          <w:szCs w:val="24"/>
        </w:rPr>
        <w:t xml:space="preserve"> 5.2.c)</w:t>
      </w:r>
      <w:r w:rsidRPr="0071189B">
        <w:rPr>
          <w:rFonts w:ascii="Times New Roman" w:eastAsia="Calibri" w:hAnsi="Times New Roman" w:cs="Times New Roman"/>
          <w:sz w:val="24"/>
          <w:szCs w:val="24"/>
        </w:rPr>
        <w:t xml:space="preserve"> esso verrà corrisposto come segue:</w:t>
      </w:r>
    </w:p>
    <w:p w14:paraId="3ADEF0E6" w14:textId="77777777" w:rsidR="00A12D5C" w:rsidRPr="0071189B" w:rsidRDefault="00A12D5C" w:rsidP="00221B5A">
      <w:pPr>
        <w:widowControl w:val="0"/>
        <w:spacing w:after="0" w:line="276" w:lineRule="auto"/>
        <w:ind w:right="-283"/>
        <w:jc w:val="both"/>
        <w:rPr>
          <w:rFonts w:ascii="Times New Roman" w:eastAsia="Calibri" w:hAnsi="Times New Roman" w:cs="Times New Roman"/>
          <w:sz w:val="24"/>
          <w:szCs w:val="24"/>
        </w:rPr>
      </w:pPr>
    </w:p>
    <w:tbl>
      <w:tblPr>
        <w:tblStyle w:val="Grigliatabella"/>
        <w:tblW w:w="10250" w:type="dxa"/>
        <w:tblInd w:w="-431" w:type="dxa"/>
        <w:tblLook w:val="00A0" w:firstRow="1" w:lastRow="0" w:firstColumn="1" w:lastColumn="0" w:noHBand="0" w:noVBand="0"/>
      </w:tblPr>
      <w:tblGrid>
        <w:gridCol w:w="1355"/>
        <w:gridCol w:w="1193"/>
        <w:gridCol w:w="1677"/>
        <w:gridCol w:w="1417"/>
        <w:gridCol w:w="1709"/>
        <w:gridCol w:w="1464"/>
        <w:gridCol w:w="1435"/>
      </w:tblGrid>
      <w:tr w:rsidR="00A86672" w:rsidRPr="00A86672" w14:paraId="0D4103D0" w14:textId="77777777" w:rsidTr="00956418">
        <w:trPr>
          <w:trHeight w:val="900"/>
          <w:tblHeader/>
        </w:trPr>
        <w:tc>
          <w:tcPr>
            <w:tcW w:w="1355" w:type="dxa"/>
            <w:shd w:val="clear" w:color="auto" w:fill="E7E6E6" w:themeFill="background2"/>
            <w:hideMark/>
          </w:tcPr>
          <w:p w14:paraId="15CC7628" w14:textId="77777777" w:rsidR="00A86672" w:rsidRPr="00A86672" w:rsidRDefault="00A86672" w:rsidP="00A86672">
            <w:pPr>
              <w:widowControl w:val="0"/>
              <w:spacing w:line="276" w:lineRule="auto"/>
              <w:ind w:right="119"/>
              <w:jc w:val="both"/>
              <w:rPr>
                <w:rFonts w:eastAsia="Calibri"/>
                <w:sz w:val="16"/>
                <w:szCs w:val="16"/>
              </w:rPr>
            </w:pPr>
            <w:r w:rsidRPr="00A86672">
              <w:rPr>
                <w:rFonts w:eastAsia="Calibri"/>
                <w:sz w:val="16"/>
                <w:szCs w:val="16"/>
              </w:rPr>
              <w:t>Evento di pagamento</w:t>
            </w:r>
          </w:p>
        </w:tc>
        <w:tc>
          <w:tcPr>
            <w:tcW w:w="1193" w:type="dxa"/>
            <w:shd w:val="clear" w:color="auto" w:fill="E7E6E6" w:themeFill="background2"/>
            <w:hideMark/>
          </w:tcPr>
          <w:p w14:paraId="5FDDA4C3" w14:textId="77777777" w:rsidR="00A86672" w:rsidRPr="00A86672" w:rsidRDefault="00A86672" w:rsidP="00A86672">
            <w:pPr>
              <w:widowControl w:val="0"/>
              <w:spacing w:line="276" w:lineRule="auto"/>
              <w:ind w:right="119"/>
              <w:jc w:val="both"/>
              <w:rPr>
                <w:rFonts w:eastAsia="Calibri"/>
                <w:sz w:val="16"/>
                <w:szCs w:val="16"/>
              </w:rPr>
            </w:pPr>
            <w:r w:rsidRPr="00A86672">
              <w:rPr>
                <w:rFonts w:eastAsia="Calibri"/>
                <w:sz w:val="16"/>
                <w:szCs w:val="16"/>
              </w:rPr>
              <w:t>Evento contrattuale</w:t>
            </w:r>
          </w:p>
        </w:tc>
        <w:tc>
          <w:tcPr>
            <w:tcW w:w="1677" w:type="dxa"/>
            <w:shd w:val="clear" w:color="auto" w:fill="E7E6E6" w:themeFill="background2"/>
            <w:hideMark/>
          </w:tcPr>
          <w:p w14:paraId="5506AA93" w14:textId="77777777" w:rsidR="00A86672" w:rsidRPr="00A86672" w:rsidRDefault="00A86672" w:rsidP="00A86672">
            <w:pPr>
              <w:widowControl w:val="0"/>
              <w:spacing w:line="276" w:lineRule="auto"/>
              <w:ind w:right="119"/>
              <w:jc w:val="both"/>
              <w:rPr>
                <w:rFonts w:eastAsia="Calibri"/>
                <w:sz w:val="16"/>
                <w:szCs w:val="16"/>
              </w:rPr>
            </w:pPr>
            <w:r w:rsidRPr="00A86672">
              <w:rPr>
                <w:rFonts w:eastAsia="Calibri"/>
                <w:sz w:val="16"/>
                <w:szCs w:val="16"/>
              </w:rPr>
              <w:t>Società</w:t>
            </w:r>
          </w:p>
        </w:tc>
        <w:tc>
          <w:tcPr>
            <w:tcW w:w="1417" w:type="dxa"/>
            <w:shd w:val="clear" w:color="auto" w:fill="E7E6E6" w:themeFill="background2"/>
            <w:hideMark/>
          </w:tcPr>
          <w:p w14:paraId="7BCAAC28" w14:textId="77777777" w:rsidR="00A86672" w:rsidRPr="00A86672" w:rsidRDefault="00A86672" w:rsidP="00A86672">
            <w:pPr>
              <w:widowControl w:val="0"/>
              <w:spacing w:line="276" w:lineRule="auto"/>
              <w:ind w:right="119"/>
              <w:jc w:val="both"/>
              <w:rPr>
                <w:rFonts w:eastAsia="Calibri"/>
                <w:i/>
                <w:iCs/>
                <w:sz w:val="16"/>
                <w:szCs w:val="16"/>
              </w:rPr>
            </w:pPr>
            <w:r w:rsidRPr="00A86672">
              <w:rPr>
                <w:rFonts w:eastAsia="Calibri"/>
                <w:i/>
                <w:iCs/>
                <w:sz w:val="16"/>
                <w:szCs w:val="16"/>
              </w:rPr>
              <w:t>IMPORTO LORDO* (IVA esclusa/non imponibile)</w:t>
            </w:r>
          </w:p>
        </w:tc>
        <w:tc>
          <w:tcPr>
            <w:tcW w:w="1709" w:type="dxa"/>
            <w:shd w:val="clear" w:color="auto" w:fill="E7E6E6" w:themeFill="background2"/>
            <w:hideMark/>
          </w:tcPr>
          <w:p w14:paraId="293B63CF" w14:textId="77777777" w:rsidR="00A86672" w:rsidRPr="00A86672" w:rsidRDefault="00A86672" w:rsidP="00A86672">
            <w:pPr>
              <w:widowControl w:val="0"/>
              <w:spacing w:line="276" w:lineRule="auto"/>
              <w:ind w:right="119"/>
              <w:jc w:val="both"/>
              <w:rPr>
                <w:rFonts w:eastAsia="Calibri"/>
                <w:i/>
                <w:iCs/>
                <w:sz w:val="16"/>
                <w:szCs w:val="16"/>
              </w:rPr>
            </w:pPr>
            <w:r w:rsidRPr="00A86672">
              <w:rPr>
                <w:rFonts w:eastAsia="Calibri"/>
                <w:i/>
                <w:iCs/>
                <w:sz w:val="16"/>
                <w:szCs w:val="16"/>
              </w:rPr>
              <w:t>IMPORTO RECUPERO ANTICIPAZIONE (IVA esclusa/non imponibile)</w:t>
            </w:r>
          </w:p>
        </w:tc>
        <w:tc>
          <w:tcPr>
            <w:tcW w:w="1464" w:type="dxa"/>
            <w:shd w:val="clear" w:color="auto" w:fill="E7E6E6" w:themeFill="background2"/>
          </w:tcPr>
          <w:p w14:paraId="2E2768CE" w14:textId="4F891A82" w:rsidR="00A86672" w:rsidRPr="00956418" w:rsidRDefault="00A86672" w:rsidP="00A86672">
            <w:pPr>
              <w:widowControl w:val="0"/>
              <w:spacing w:line="276" w:lineRule="auto"/>
              <w:ind w:right="119"/>
              <w:jc w:val="both"/>
              <w:rPr>
                <w:rFonts w:eastAsia="Calibri"/>
                <w:i/>
                <w:iCs/>
                <w:sz w:val="16"/>
                <w:szCs w:val="16"/>
              </w:rPr>
            </w:pPr>
            <w:r w:rsidRPr="00956418">
              <w:rPr>
                <w:rFonts w:eastAsia="Calibri"/>
                <w:i/>
                <w:iCs/>
                <w:sz w:val="16"/>
                <w:szCs w:val="16"/>
              </w:rPr>
              <w:t xml:space="preserve">IMPORTO </w:t>
            </w:r>
            <w:r w:rsidR="00956418" w:rsidRPr="00956418">
              <w:rPr>
                <w:rFonts w:eastAsia="Calibri"/>
                <w:i/>
                <w:iCs/>
                <w:sz w:val="16"/>
                <w:szCs w:val="16"/>
              </w:rPr>
              <w:t>SICUREZZA DA INTERFERENZE</w:t>
            </w:r>
          </w:p>
        </w:tc>
        <w:tc>
          <w:tcPr>
            <w:tcW w:w="1435" w:type="dxa"/>
            <w:shd w:val="clear" w:color="auto" w:fill="E7E6E6" w:themeFill="background2"/>
            <w:hideMark/>
          </w:tcPr>
          <w:p w14:paraId="6670B79E" w14:textId="088695A4" w:rsidR="00A86672" w:rsidRPr="00A86672" w:rsidRDefault="00A86672" w:rsidP="00A86672">
            <w:pPr>
              <w:widowControl w:val="0"/>
              <w:spacing w:line="276" w:lineRule="auto"/>
              <w:ind w:right="119"/>
              <w:jc w:val="both"/>
              <w:rPr>
                <w:rFonts w:eastAsia="Calibri"/>
                <w:sz w:val="16"/>
                <w:szCs w:val="16"/>
              </w:rPr>
            </w:pPr>
            <w:r w:rsidRPr="00A86672">
              <w:rPr>
                <w:rFonts w:eastAsia="Calibri"/>
                <w:sz w:val="16"/>
                <w:szCs w:val="16"/>
              </w:rPr>
              <w:t xml:space="preserve">IMPORTO NETTO* </w:t>
            </w:r>
            <w:r w:rsidRPr="00A86672">
              <w:rPr>
                <w:rFonts w:eastAsia="Calibri"/>
                <w:i/>
                <w:iCs/>
                <w:sz w:val="16"/>
                <w:szCs w:val="16"/>
              </w:rPr>
              <w:t>(IVA esclusa/non imponibile)</w:t>
            </w:r>
          </w:p>
        </w:tc>
      </w:tr>
      <w:tr w:rsidR="00956418" w:rsidRPr="00A86672" w14:paraId="0BBF5ECC" w14:textId="77777777" w:rsidTr="00956418">
        <w:trPr>
          <w:trHeight w:val="315"/>
        </w:trPr>
        <w:tc>
          <w:tcPr>
            <w:tcW w:w="1355" w:type="dxa"/>
            <w:vMerge w:val="restart"/>
            <w:hideMark/>
          </w:tcPr>
          <w:p w14:paraId="123C0D1F"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6.2.a)</w:t>
            </w:r>
          </w:p>
        </w:tc>
        <w:tc>
          <w:tcPr>
            <w:tcW w:w="1193" w:type="dxa"/>
            <w:vMerge w:val="restart"/>
            <w:hideMark/>
          </w:tcPr>
          <w:p w14:paraId="24D00779"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4.2.2</w:t>
            </w:r>
          </w:p>
        </w:tc>
        <w:tc>
          <w:tcPr>
            <w:tcW w:w="1677" w:type="dxa"/>
            <w:hideMark/>
          </w:tcPr>
          <w:p w14:paraId="5BBB830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439F583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3095083"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44664DD1" w14:textId="29AAA9D2"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7629373" w14:textId="12C255E8"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52BB50F9" w14:textId="77777777" w:rsidTr="00956418">
        <w:trPr>
          <w:trHeight w:val="315"/>
        </w:trPr>
        <w:tc>
          <w:tcPr>
            <w:tcW w:w="1355" w:type="dxa"/>
            <w:vMerge/>
            <w:hideMark/>
          </w:tcPr>
          <w:p w14:paraId="47A47E8B"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0C976A73"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27DB69F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277DC8D5"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1F8E568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071DFF36" w14:textId="1341AEAA"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3299D634" w14:textId="7FE4C9C8"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2650B8C1" w14:textId="77777777" w:rsidTr="00956418">
        <w:trPr>
          <w:trHeight w:val="315"/>
        </w:trPr>
        <w:tc>
          <w:tcPr>
            <w:tcW w:w="1355" w:type="dxa"/>
            <w:vMerge/>
            <w:hideMark/>
          </w:tcPr>
          <w:p w14:paraId="771E3041"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5C2E189C"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6F730132"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2A01C3EA"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0C5BF7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450F8827" w14:textId="59D66D4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5D4E77A4" w14:textId="1E0F1E71"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1AE472AC" w14:textId="77777777" w:rsidTr="00956418">
        <w:trPr>
          <w:trHeight w:val="315"/>
        </w:trPr>
        <w:tc>
          <w:tcPr>
            <w:tcW w:w="1355" w:type="dxa"/>
            <w:vMerge w:val="restart"/>
            <w:hideMark/>
          </w:tcPr>
          <w:p w14:paraId="01CC865B"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6.2.b)</w:t>
            </w:r>
          </w:p>
        </w:tc>
        <w:tc>
          <w:tcPr>
            <w:tcW w:w="1193" w:type="dxa"/>
            <w:vMerge w:val="restart"/>
            <w:hideMark/>
          </w:tcPr>
          <w:p w14:paraId="1E4AF40D"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4.2.3</w:t>
            </w:r>
          </w:p>
        </w:tc>
        <w:tc>
          <w:tcPr>
            <w:tcW w:w="1677" w:type="dxa"/>
            <w:hideMark/>
          </w:tcPr>
          <w:p w14:paraId="3C8169E5"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4BC8587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FF7E5F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1D2CE112" w14:textId="122AF524"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443E08CD" w14:textId="1CEBCD3A"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5E9EFC3E" w14:textId="77777777" w:rsidTr="00956418">
        <w:trPr>
          <w:trHeight w:val="315"/>
        </w:trPr>
        <w:tc>
          <w:tcPr>
            <w:tcW w:w="1355" w:type="dxa"/>
            <w:vMerge/>
            <w:hideMark/>
          </w:tcPr>
          <w:p w14:paraId="490FEDED"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032774D8"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1BBA2A7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4FFC8A6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6555F9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4E200C56" w14:textId="150B305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3441E29A" w14:textId="3A89A8DD"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250D7225" w14:textId="77777777" w:rsidTr="00956418">
        <w:trPr>
          <w:trHeight w:val="315"/>
        </w:trPr>
        <w:tc>
          <w:tcPr>
            <w:tcW w:w="1355" w:type="dxa"/>
            <w:vMerge/>
            <w:hideMark/>
          </w:tcPr>
          <w:p w14:paraId="143FCF9C"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6F0C5B87"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48202B4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1529FA1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066D463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14EA69F9" w14:textId="694A06F1"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92C56DF" w14:textId="10DD4D4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03C58D71" w14:textId="77777777" w:rsidTr="00956418">
        <w:trPr>
          <w:trHeight w:val="315"/>
        </w:trPr>
        <w:tc>
          <w:tcPr>
            <w:tcW w:w="1355" w:type="dxa"/>
            <w:vMerge w:val="restart"/>
            <w:hideMark/>
          </w:tcPr>
          <w:p w14:paraId="0FE0B3B6"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6.2.c)</w:t>
            </w:r>
          </w:p>
        </w:tc>
        <w:tc>
          <w:tcPr>
            <w:tcW w:w="1193" w:type="dxa"/>
            <w:vMerge w:val="restart"/>
            <w:hideMark/>
          </w:tcPr>
          <w:p w14:paraId="3A5AFE6C"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4.2.4</w:t>
            </w:r>
          </w:p>
        </w:tc>
        <w:tc>
          <w:tcPr>
            <w:tcW w:w="1677" w:type="dxa"/>
            <w:hideMark/>
          </w:tcPr>
          <w:p w14:paraId="4FDF3CA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42263D63"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00DE8B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7E8C2998" w14:textId="57F93220"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40A48D17" w14:textId="1D952A80"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78FAD60C" w14:textId="77777777" w:rsidTr="00956418">
        <w:trPr>
          <w:trHeight w:val="315"/>
        </w:trPr>
        <w:tc>
          <w:tcPr>
            <w:tcW w:w="1355" w:type="dxa"/>
            <w:vMerge/>
            <w:hideMark/>
          </w:tcPr>
          <w:p w14:paraId="4CCFD29C"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5BCF8B1A"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44185BE2"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7589B51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3EF5BC01"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1EDCC65E" w14:textId="0E04E905"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743A3B1E" w14:textId="21719E90"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01C6B4BD" w14:textId="77777777" w:rsidTr="00956418">
        <w:trPr>
          <w:trHeight w:val="315"/>
        </w:trPr>
        <w:tc>
          <w:tcPr>
            <w:tcW w:w="1355" w:type="dxa"/>
            <w:vMerge/>
            <w:hideMark/>
          </w:tcPr>
          <w:p w14:paraId="49F276C8"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5C3AA33"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6E6554A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406E24E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C8B54D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28BE67A5" w14:textId="6D6C0DCD"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68438809" w14:textId="4787330D"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103824E4" w14:textId="77777777" w:rsidTr="00956418">
        <w:trPr>
          <w:trHeight w:val="315"/>
        </w:trPr>
        <w:tc>
          <w:tcPr>
            <w:tcW w:w="1355" w:type="dxa"/>
            <w:vMerge w:val="restart"/>
            <w:hideMark/>
          </w:tcPr>
          <w:p w14:paraId="3F10669D"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6.2.d)</w:t>
            </w:r>
          </w:p>
        </w:tc>
        <w:tc>
          <w:tcPr>
            <w:tcW w:w="1193" w:type="dxa"/>
            <w:vMerge w:val="restart"/>
            <w:hideMark/>
          </w:tcPr>
          <w:p w14:paraId="733D7877"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4.2.5</w:t>
            </w:r>
          </w:p>
        </w:tc>
        <w:tc>
          <w:tcPr>
            <w:tcW w:w="1677" w:type="dxa"/>
            <w:hideMark/>
          </w:tcPr>
          <w:p w14:paraId="18435F8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6BB3652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C3B5C3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21B6EE27" w14:textId="655A590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6C4E3AF1" w14:textId="66C153C1"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32A3EFCB" w14:textId="77777777" w:rsidTr="00956418">
        <w:trPr>
          <w:trHeight w:val="315"/>
        </w:trPr>
        <w:tc>
          <w:tcPr>
            <w:tcW w:w="1355" w:type="dxa"/>
            <w:vMerge/>
            <w:hideMark/>
          </w:tcPr>
          <w:p w14:paraId="54EC03B0"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D564E00"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72FB58B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2F88963E"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5F88FE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228F7ACF" w14:textId="56161637"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4BB67B45" w14:textId="59BF7F9C"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5BE7CF6E" w14:textId="77777777" w:rsidTr="00956418">
        <w:trPr>
          <w:trHeight w:val="315"/>
        </w:trPr>
        <w:tc>
          <w:tcPr>
            <w:tcW w:w="1355" w:type="dxa"/>
            <w:vMerge/>
            <w:hideMark/>
          </w:tcPr>
          <w:p w14:paraId="5632FD89"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D3552D9"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01B8461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1566CD5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3E006F5"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5F884CEC" w14:textId="285F306C"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64779DA6" w14:textId="448FE671"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7EB661D4" w14:textId="77777777" w:rsidTr="00956418">
        <w:trPr>
          <w:trHeight w:val="315"/>
        </w:trPr>
        <w:tc>
          <w:tcPr>
            <w:tcW w:w="1355" w:type="dxa"/>
            <w:vMerge w:val="restart"/>
            <w:hideMark/>
          </w:tcPr>
          <w:p w14:paraId="670D9EE7"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6.2.e)</w:t>
            </w:r>
          </w:p>
        </w:tc>
        <w:tc>
          <w:tcPr>
            <w:tcW w:w="1193" w:type="dxa"/>
            <w:vMerge w:val="restart"/>
            <w:hideMark/>
          </w:tcPr>
          <w:p w14:paraId="1095EBFF"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4.2.6</w:t>
            </w:r>
          </w:p>
        </w:tc>
        <w:tc>
          <w:tcPr>
            <w:tcW w:w="1677" w:type="dxa"/>
            <w:hideMark/>
          </w:tcPr>
          <w:p w14:paraId="628B5493"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16387B6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0FE3A6E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368916D6" w14:textId="66D15D0C"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B874031" w14:textId="4EFF6316"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7ABA41E1" w14:textId="77777777" w:rsidTr="00956418">
        <w:trPr>
          <w:trHeight w:val="315"/>
        </w:trPr>
        <w:tc>
          <w:tcPr>
            <w:tcW w:w="1355" w:type="dxa"/>
            <w:vMerge/>
            <w:hideMark/>
          </w:tcPr>
          <w:p w14:paraId="35D3ED8A"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1E4C93C9"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7ACE58E3"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5934F89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6032C4DA"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3BBB3E13" w14:textId="08EB8FF2"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16B6B7EA" w14:textId="3D17238A"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7190CA01" w14:textId="77777777" w:rsidTr="00956418">
        <w:trPr>
          <w:trHeight w:val="315"/>
        </w:trPr>
        <w:tc>
          <w:tcPr>
            <w:tcW w:w="1355" w:type="dxa"/>
            <w:vMerge/>
            <w:hideMark/>
          </w:tcPr>
          <w:p w14:paraId="567E4594"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45402DE2"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4A2D1F4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4014C68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7810C83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1E9ECE8F" w14:textId="4FFDF0AF"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36DDAF09" w14:textId="35AF3C08"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20352169" w14:textId="77777777" w:rsidTr="00956418">
        <w:trPr>
          <w:trHeight w:val="315"/>
        </w:trPr>
        <w:tc>
          <w:tcPr>
            <w:tcW w:w="1355" w:type="dxa"/>
            <w:vMerge w:val="restart"/>
            <w:hideMark/>
          </w:tcPr>
          <w:p w14:paraId="5AA26B1E"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6.2.f)</w:t>
            </w:r>
          </w:p>
        </w:tc>
        <w:tc>
          <w:tcPr>
            <w:tcW w:w="1193" w:type="dxa"/>
            <w:vMerge w:val="restart"/>
            <w:hideMark/>
          </w:tcPr>
          <w:p w14:paraId="23F44753"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4.2.7</w:t>
            </w:r>
          </w:p>
        </w:tc>
        <w:tc>
          <w:tcPr>
            <w:tcW w:w="1677" w:type="dxa"/>
            <w:hideMark/>
          </w:tcPr>
          <w:p w14:paraId="6D61046E"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3DF3E287"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5046248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6325B173" w14:textId="5C074523"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DF4B79F" w14:textId="617F13C1"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25399950" w14:textId="77777777" w:rsidTr="00956418">
        <w:trPr>
          <w:trHeight w:val="315"/>
        </w:trPr>
        <w:tc>
          <w:tcPr>
            <w:tcW w:w="1355" w:type="dxa"/>
            <w:vMerge/>
            <w:hideMark/>
          </w:tcPr>
          <w:p w14:paraId="314F7A09"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51096A49"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713F432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22FFA701"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44B68CA2"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3563564A" w14:textId="1DF42835"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A3DF054" w14:textId="367804F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60E4EB19" w14:textId="77777777" w:rsidTr="00956418">
        <w:trPr>
          <w:trHeight w:val="315"/>
        </w:trPr>
        <w:tc>
          <w:tcPr>
            <w:tcW w:w="1355" w:type="dxa"/>
            <w:vMerge/>
            <w:hideMark/>
          </w:tcPr>
          <w:p w14:paraId="2DBB60E3"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0880C19B"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4E900251"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05B5C14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8C5AC0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7910A536" w14:textId="3AB7409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4266129D" w14:textId="5BF5A03A"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2261988D" w14:textId="77777777" w:rsidTr="00956418">
        <w:trPr>
          <w:trHeight w:val="315"/>
        </w:trPr>
        <w:tc>
          <w:tcPr>
            <w:tcW w:w="1355" w:type="dxa"/>
            <w:vMerge w:val="restart"/>
            <w:hideMark/>
          </w:tcPr>
          <w:p w14:paraId="491C04A9"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6.2.g)</w:t>
            </w:r>
          </w:p>
        </w:tc>
        <w:tc>
          <w:tcPr>
            <w:tcW w:w="1193" w:type="dxa"/>
            <w:vMerge w:val="restart"/>
            <w:hideMark/>
          </w:tcPr>
          <w:p w14:paraId="52EB946C"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4.2.8</w:t>
            </w:r>
          </w:p>
        </w:tc>
        <w:tc>
          <w:tcPr>
            <w:tcW w:w="1677" w:type="dxa"/>
            <w:hideMark/>
          </w:tcPr>
          <w:p w14:paraId="32A9C29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359AB5AE"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0B38AF1A"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3A2079A9" w14:textId="2335915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18A23896" w14:textId="086F8A7C"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1DBDA1B9" w14:textId="77777777" w:rsidTr="00956418">
        <w:trPr>
          <w:trHeight w:val="315"/>
        </w:trPr>
        <w:tc>
          <w:tcPr>
            <w:tcW w:w="1355" w:type="dxa"/>
            <w:vMerge/>
            <w:hideMark/>
          </w:tcPr>
          <w:p w14:paraId="15262CB2"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48D6979"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70144BBA"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55AA19AD"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79A7EC78"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7E5120A1" w14:textId="591557B9"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3A27A3A4" w14:textId="7AB1492C"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1A875DF4" w14:textId="77777777" w:rsidTr="00956418">
        <w:trPr>
          <w:trHeight w:val="315"/>
        </w:trPr>
        <w:tc>
          <w:tcPr>
            <w:tcW w:w="1355" w:type="dxa"/>
            <w:vMerge/>
            <w:hideMark/>
          </w:tcPr>
          <w:p w14:paraId="0EF1F334"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30BBFD2"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24CAC26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11904DC6"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6804576E"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43C4DFF4" w14:textId="22D338FD"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099B0123" w14:textId="012000A1"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00562D7C" w14:textId="77777777" w:rsidTr="00956418">
        <w:trPr>
          <w:trHeight w:val="315"/>
        </w:trPr>
        <w:tc>
          <w:tcPr>
            <w:tcW w:w="1355" w:type="dxa"/>
            <w:vMerge w:val="restart"/>
            <w:hideMark/>
          </w:tcPr>
          <w:p w14:paraId="562C22FF"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6.2.h)</w:t>
            </w:r>
          </w:p>
        </w:tc>
        <w:tc>
          <w:tcPr>
            <w:tcW w:w="1193" w:type="dxa"/>
            <w:vMerge w:val="restart"/>
            <w:hideMark/>
          </w:tcPr>
          <w:p w14:paraId="764763CE" w14:textId="77777777" w:rsidR="00956418" w:rsidRPr="00A86672" w:rsidRDefault="00956418" w:rsidP="00956418">
            <w:pPr>
              <w:widowControl w:val="0"/>
              <w:spacing w:line="276" w:lineRule="auto"/>
              <w:ind w:right="-283"/>
              <w:jc w:val="both"/>
              <w:rPr>
                <w:rFonts w:eastAsia="Calibri"/>
                <w:sz w:val="16"/>
                <w:szCs w:val="16"/>
              </w:rPr>
            </w:pPr>
            <w:r w:rsidRPr="00A86672">
              <w:rPr>
                <w:rFonts w:eastAsia="Calibri"/>
                <w:sz w:val="16"/>
                <w:szCs w:val="16"/>
              </w:rPr>
              <w:t>4.2.9</w:t>
            </w:r>
          </w:p>
        </w:tc>
        <w:tc>
          <w:tcPr>
            <w:tcW w:w="1677" w:type="dxa"/>
            <w:hideMark/>
          </w:tcPr>
          <w:p w14:paraId="2BCCC781"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ALFA</w:t>
            </w:r>
          </w:p>
        </w:tc>
        <w:tc>
          <w:tcPr>
            <w:tcW w:w="1417" w:type="dxa"/>
            <w:hideMark/>
          </w:tcPr>
          <w:p w14:paraId="6A0E6877"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45CA9DC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544F6067" w14:textId="1C3E0127"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0914DC5A" w14:textId="489D443B"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0728E8A7" w14:textId="77777777" w:rsidTr="00956418">
        <w:trPr>
          <w:trHeight w:val="315"/>
        </w:trPr>
        <w:tc>
          <w:tcPr>
            <w:tcW w:w="1355" w:type="dxa"/>
            <w:vMerge/>
            <w:hideMark/>
          </w:tcPr>
          <w:p w14:paraId="051B97C9"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0E9AB42B"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5FFE95AB"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società BETA</w:t>
            </w:r>
          </w:p>
        </w:tc>
        <w:tc>
          <w:tcPr>
            <w:tcW w:w="1417" w:type="dxa"/>
            <w:hideMark/>
          </w:tcPr>
          <w:p w14:paraId="44C0B60C"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3014C254"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13CE77DD" w14:textId="11BEF456"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76FCD6F" w14:textId="6D2A88C9"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r w:rsidR="00956418" w:rsidRPr="00A86672" w14:paraId="6F06C1E5" w14:textId="77777777" w:rsidTr="00956418">
        <w:trPr>
          <w:trHeight w:val="315"/>
        </w:trPr>
        <w:tc>
          <w:tcPr>
            <w:tcW w:w="1355" w:type="dxa"/>
            <w:vMerge/>
            <w:hideMark/>
          </w:tcPr>
          <w:p w14:paraId="47721387" w14:textId="77777777" w:rsidR="00956418" w:rsidRPr="00A86672" w:rsidRDefault="00956418" w:rsidP="00956418">
            <w:pPr>
              <w:widowControl w:val="0"/>
              <w:spacing w:line="276" w:lineRule="auto"/>
              <w:ind w:right="-283"/>
              <w:jc w:val="both"/>
              <w:rPr>
                <w:rFonts w:eastAsia="Calibri"/>
                <w:sz w:val="16"/>
                <w:szCs w:val="16"/>
              </w:rPr>
            </w:pPr>
          </w:p>
        </w:tc>
        <w:tc>
          <w:tcPr>
            <w:tcW w:w="1193" w:type="dxa"/>
            <w:vMerge/>
            <w:hideMark/>
          </w:tcPr>
          <w:p w14:paraId="7E63F91B" w14:textId="77777777" w:rsidR="00956418" w:rsidRPr="00A86672" w:rsidRDefault="00956418" w:rsidP="00956418">
            <w:pPr>
              <w:widowControl w:val="0"/>
              <w:spacing w:line="276" w:lineRule="auto"/>
              <w:ind w:right="-283"/>
              <w:jc w:val="both"/>
              <w:rPr>
                <w:rFonts w:eastAsia="Calibri"/>
                <w:sz w:val="16"/>
                <w:szCs w:val="16"/>
              </w:rPr>
            </w:pPr>
          </w:p>
        </w:tc>
        <w:tc>
          <w:tcPr>
            <w:tcW w:w="1677" w:type="dxa"/>
            <w:hideMark/>
          </w:tcPr>
          <w:p w14:paraId="5C58838F"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Totale</w:t>
            </w:r>
          </w:p>
        </w:tc>
        <w:tc>
          <w:tcPr>
            <w:tcW w:w="1417" w:type="dxa"/>
            <w:hideMark/>
          </w:tcPr>
          <w:p w14:paraId="4ABBDD70"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709" w:type="dxa"/>
            <w:hideMark/>
          </w:tcPr>
          <w:p w14:paraId="242AFF62" w14:textId="77777777"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c>
          <w:tcPr>
            <w:tcW w:w="1464" w:type="dxa"/>
          </w:tcPr>
          <w:p w14:paraId="77CA8CBC" w14:textId="65B03F70" w:rsidR="00956418" w:rsidRPr="00A86672" w:rsidRDefault="00956418" w:rsidP="00956418">
            <w:pPr>
              <w:widowControl w:val="0"/>
              <w:spacing w:line="276" w:lineRule="auto"/>
              <w:ind w:right="-283"/>
              <w:jc w:val="both"/>
              <w:rPr>
                <w:rFonts w:eastAsia="Calibri"/>
                <w:i/>
                <w:iCs/>
                <w:sz w:val="16"/>
                <w:szCs w:val="16"/>
              </w:rPr>
            </w:pPr>
            <w:r w:rsidRPr="00FF5E74">
              <w:rPr>
                <w:rFonts w:eastAsia="Calibri"/>
                <w:i/>
                <w:iCs/>
                <w:sz w:val="16"/>
                <w:szCs w:val="16"/>
              </w:rPr>
              <w:t>0,00 €</w:t>
            </w:r>
          </w:p>
        </w:tc>
        <w:tc>
          <w:tcPr>
            <w:tcW w:w="1435" w:type="dxa"/>
            <w:hideMark/>
          </w:tcPr>
          <w:p w14:paraId="20942972" w14:textId="6B460213" w:rsidR="00956418" w:rsidRPr="00A86672" w:rsidRDefault="00956418" w:rsidP="00956418">
            <w:pPr>
              <w:widowControl w:val="0"/>
              <w:spacing w:line="276" w:lineRule="auto"/>
              <w:ind w:right="-283"/>
              <w:jc w:val="both"/>
              <w:rPr>
                <w:rFonts w:eastAsia="Calibri"/>
                <w:i/>
                <w:iCs/>
                <w:sz w:val="16"/>
                <w:szCs w:val="16"/>
              </w:rPr>
            </w:pPr>
            <w:r w:rsidRPr="00A86672">
              <w:rPr>
                <w:rFonts w:eastAsia="Calibri"/>
                <w:i/>
                <w:iCs/>
                <w:sz w:val="16"/>
                <w:szCs w:val="16"/>
              </w:rPr>
              <w:t>0,00 €</w:t>
            </w:r>
          </w:p>
        </w:tc>
      </w:tr>
    </w:tbl>
    <w:p w14:paraId="714952F8" w14:textId="77777777" w:rsidR="00A12D5C" w:rsidRPr="0071189B" w:rsidRDefault="00A12D5C" w:rsidP="00221B5A">
      <w:pPr>
        <w:widowControl w:val="0"/>
        <w:spacing w:after="0" w:line="276" w:lineRule="auto"/>
        <w:ind w:right="-283"/>
        <w:jc w:val="both"/>
        <w:rPr>
          <w:rFonts w:ascii="Times New Roman" w:eastAsia="Calibri" w:hAnsi="Times New Roman" w:cs="Times New Roman"/>
          <w:i/>
          <w:sz w:val="24"/>
          <w:szCs w:val="24"/>
          <w:highlight w:val="lightGray"/>
        </w:rPr>
      </w:pPr>
    </w:p>
    <w:p w14:paraId="2500D9C6" w14:textId="77777777" w:rsidR="00A12D5C" w:rsidRPr="0071189B" w:rsidRDefault="00A12D5C" w:rsidP="00221B5A">
      <w:pPr>
        <w:widowControl w:val="0"/>
        <w:spacing w:after="0" w:line="276" w:lineRule="auto"/>
        <w:ind w:right="-283"/>
        <w:jc w:val="both"/>
        <w:rPr>
          <w:rFonts w:ascii="Times New Roman" w:eastAsia="Calibri" w:hAnsi="Times New Roman" w:cs="Times New Roman"/>
          <w:i/>
          <w:sz w:val="24"/>
          <w:szCs w:val="24"/>
          <w:highlight w:val="lightGray"/>
        </w:rPr>
      </w:pPr>
      <w:r w:rsidRPr="0071189B">
        <w:rPr>
          <w:rFonts w:ascii="Times New Roman" w:eastAsia="Calibri" w:hAnsi="Times New Roman" w:cs="Times New Roman"/>
          <w:i/>
          <w:sz w:val="24"/>
          <w:szCs w:val="24"/>
          <w:highlight w:val="lightGray"/>
        </w:rPr>
        <w:t>[NB. IMPORTO LORDO=comprensivo della quota di anticipazione per rateo</w:t>
      </w:r>
    </w:p>
    <w:p w14:paraId="2CAF4724" w14:textId="77777777" w:rsidR="00A12D5C" w:rsidRPr="0071189B" w:rsidRDefault="00A12D5C" w:rsidP="00221B5A">
      <w:pPr>
        <w:widowControl w:val="0"/>
        <w:spacing w:after="0" w:line="276" w:lineRule="auto"/>
        <w:ind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highlight w:val="lightGray"/>
        </w:rPr>
        <w:t>IMPORTO NETTO=al netto della quota di anticipazione per rateo]</w:t>
      </w:r>
    </w:p>
    <w:p w14:paraId="5B48EB1F" w14:textId="77777777" w:rsidR="00A12D5C" w:rsidRPr="0071189B" w:rsidRDefault="00A12D5C" w:rsidP="00221B5A">
      <w:pPr>
        <w:widowControl w:val="0"/>
        <w:spacing w:after="0" w:line="276" w:lineRule="auto"/>
        <w:ind w:right="-283"/>
        <w:jc w:val="both"/>
        <w:rPr>
          <w:rFonts w:ascii="Times New Roman" w:eastAsia="Calibri" w:hAnsi="Times New Roman" w:cs="Times New Roman"/>
          <w:sz w:val="24"/>
          <w:szCs w:val="24"/>
        </w:rPr>
      </w:pPr>
    </w:p>
    <w:p w14:paraId="1770E333" w14:textId="77777777" w:rsidR="00A12D5C" w:rsidRPr="00E62382" w:rsidRDefault="00A12D5C" w:rsidP="00221B5A">
      <w:pPr>
        <w:widowControl w:val="0"/>
        <w:spacing w:after="0" w:line="276" w:lineRule="auto"/>
        <w:ind w:left="142" w:right="-283"/>
        <w:jc w:val="both"/>
        <w:rPr>
          <w:rFonts w:ascii="Times New Roman" w:eastAsia="Calibri" w:hAnsi="Times New Roman" w:cs="Times New Roman"/>
          <w:sz w:val="24"/>
          <w:szCs w:val="24"/>
        </w:rPr>
      </w:pPr>
      <w:bookmarkStart w:id="7" w:name="_Hlk183437641"/>
      <w:r w:rsidRPr="0071189B">
        <w:rPr>
          <w:rFonts w:ascii="Times New Roman" w:eastAsia="Calibri" w:hAnsi="Times New Roman" w:cs="Times New Roman"/>
          <w:sz w:val="24"/>
          <w:szCs w:val="24"/>
        </w:rPr>
        <w:t xml:space="preserve">Il pagamento sarà effettuato entro 30 giorni dalla data di ricezione da parte dell’ASI delle </w:t>
      </w:r>
      <w:r w:rsidRPr="00271EC4">
        <w:rPr>
          <w:rFonts w:ascii="Times New Roman" w:eastAsia="Calibri" w:hAnsi="Times New Roman" w:cs="Times New Roman"/>
          <w:sz w:val="24"/>
          <w:szCs w:val="24"/>
        </w:rPr>
        <w:t xml:space="preserve">fatture relative </w:t>
      </w:r>
      <w:r w:rsidRPr="00E62382">
        <w:rPr>
          <w:rFonts w:ascii="Times New Roman" w:eastAsia="Calibri" w:hAnsi="Times New Roman" w:cs="Times New Roman"/>
          <w:sz w:val="24"/>
          <w:szCs w:val="24"/>
        </w:rPr>
        <w:t xml:space="preserve">all’evento contrattuale di riferimento. </w:t>
      </w:r>
    </w:p>
    <w:bookmarkEnd w:id="7"/>
    <w:p w14:paraId="60C8D452" w14:textId="77777777" w:rsidR="00A12D5C" w:rsidRPr="00E62382" w:rsidRDefault="00A12D5C" w:rsidP="00221B5A">
      <w:pPr>
        <w:spacing w:after="0" w:line="276" w:lineRule="auto"/>
        <w:ind w:right="-283"/>
        <w:contextualSpacing/>
        <w:jc w:val="both"/>
        <w:rPr>
          <w:rFonts w:ascii="Times New Roman" w:eastAsia="Calibri" w:hAnsi="Times New Roman" w:cs="Times New Roman"/>
          <w:iCs/>
          <w:sz w:val="24"/>
          <w:szCs w:val="24"/>
        </w:rPr>
      </w:pPr>
    </w:p>
    <w:p w14:paraId="12CA38F7" w14:textId="3E943B42" w:rsidR="00B94FE3" w:rsidRPr="00E62382" w:rsidRDefault="00A12D5C" w:rsidP="00946F9B">
      <w:pPr>
        <w:widowControl w:val="0"/>
        <w:numPr>
          <w:ilvl w:val="0"/>
          <w:numId w:val="19"/>
        </w:numPr>
        <w:spacing w:after="0" w:line="276" w:lineRule="auto"/>
        <w:ind w:left="142" w:right="-283" w:firstLine="0"/>
        <w:contextualSpacing/>
        <w:jc w:val="both"/>
        <w:rPr>
          <w:rFonts w:ascii="Times New Roman" w:eastAsia="Calibri" w:hAnsi="Times New Roman" w:cs="Times New Roman"/>
          <w:strike/>
          <w:sz w:val="24"/>
          <w:szCs w:val="24"/>
        </w:rPr>
      </w:pPr>
      <w:r w:rsidRPr="00E62382">
        <w:rPr>
          <w:rFonts w:ascii="Times New Roman" w:eastAsia="Calibri" w:hAnsi="Times New Roman" w:cs="Times New Roman"/>
          <w:sz w:val="24"/>
          <w:szCs w:val="24"/>
        </w:rPr>
        <w:t xml:space="preserve">Il pagamento del prezzo a rimborso costi di cui all’articolo 5.2.b) verrà effettuato nei limiti </w:t>
      </w:r>
      <w:r w:rsidR="00067422" w:rsidRPr="00E62382">
        <w:rPr>
          <w:rFonts w:ascii="Times New Roman" w:eastAsia="Calibri" w:hAnsi="Times New Roman" w:cs="Times New Roman"/>
          <w:sz w:val="24"/>
          <w:szCs w:val="24"/>
        </w:rPr>
        <w:t xml:space="preserve">massimi ivi indicati e in corrispondenza agli eventi di </w:t>
      </w:r>
      <w:r w:rsidR="00271EC4" w:rsidRPr="00E62382">
        <w:rPr>
          <w:rFonts w:ascii="Times New Roman" w:eastAsia="Calibri" w:hAnsi="Times New Roman" w:cs="Times New Roman"/>
          <w:sz w:val="24"/>
          <w:szCs w:val="24"/>
        </w:rPr>
        <w:t>pagamento di cui al 6.2.</w:t>
      </w:r>
    </w:p>
    <w:p w14:paraId="2F17F39E" w14:textId="77777777" w:rsidR="00B50CA6" w:rsidRPr="00E62382" w:rsidRDefault="00B50CA6" w:rsidP="00221B5A">
      <w:pPr>
        <w:widowControl w:val="0"/>
        <w:spacing w:after="0" w:line="276" w:lineRule="auto"/>
        <w:ind w:left="142" w:right="-283"/>
        <w:contextualSpacing/>
        <w:jc w:val="both"/>
        <w:rPr>
          <w:rFonts w:ascii="Times New Roman" w:eastAsia="Calibri" w:hAnsi="Times New Roman" w:cs="Times New Roman"/>
          <w:strike/>
          <w:sz w:val="24"/>
          <w:szCs w:val="24"/>
        </w:rPr>
      </w:pPr>
    </w:p>
    <w:p w14:paraId="00567D9B" w14:textId="4DAC8BD7" w:rsidR="00A12D5C" w:rsidRPr="00E62382" w:rsidRDefault="00B50CA6" w:rsidP="00221B5A">
      <w:pPr>
        <w:widowControl w:val="0"/>
        <w:spacing w:after="0" w:line="276" w:lineRule="auto"/>
        <w:ind w:left="142" w:right="-283"/>
        <w:contextualSpacing/>
        <w:jc w:val="both"/>
        <w:rPr>
          <w:rFonts w:ascii="Times New Roman" w:eastAsia="Calibri" w:hAnsi="Times New Roman" w:cs="Times New Roman"/>
          <w:sz w:val="24"/>
          <w:szCs w:val="24"/>
        </w:rPr>
      </w:pPr>
      <w:r w:rsidRPr="00E62382">
        <w:rPr>
          <w:rFonts w:ascii="Times New Roman" w:eastAsia="Calibri" w:hAnsi="Times New Roman" w:cs="Times New Roman"/>
          <w:sz w:val="24"/>
          <w:szCs w:val="24"/>
        </w:rPr>
        <w:t>La quota di rimborso costi delle spese relative al personale locale potrà essere riconosciuta a seguito di presentazione della documentazione amministrativa su base mensile.</w:t>
      </w:r>
    </w:p>
    <w:p w14:paraId="57E1D41C" w14:textId="77777777" w:rsidR="00B50CA6" w:rsidRPr="00E62382" w:rsidRDefault="00B50CA6" w:rsidP="00221B5A">
      <w:pPr>
        <w:widowControl w:val="0"/>
        <w:spacing w:after="0" w:line="276" w:lineRule="auto"/>
        <w:ind w:left="142" w:right="-283"/>
        <w:contextualSpacing/>
        <w:jc w:val="both"/>
        <w:rPr>
          <w:rFonts w:ascii="Times New Roman" w:eastAsia="Calibri" w:hAnsi="Times New Roman" w:cs="Times New Roman"/>
          <w:sz w:val="24"/>
          <w:szCs w:val="24"/>
        </w:rPr>
      </w:pPr>
    </w:p>
    <w:p w14:paraId="111D4DA5"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Calibri" w:hAnsi="Times New Roman" w:cs="Times New Roman"/>
          <w:sz w:val="24"/>
          <w:szCs w:val="24"/>
        </w:rPr>
      </w:pPr>
      <w:r w:rsidRPr="00E62382">
        <w:rPr>
          <w:rFonts w:ascii="Times New Roman" w:eastAsia="Calibri" w:hAnsi="Times New Roman" w:cs="Times New Roman"/>
          <w:sz w:val="24"/>
          <w:szCs w:val="24"/>
        </w:rPr>
        <w:t>In occasione degli eventi</w:t>
      </w:r>
      <w:r w:rsidRPr="0071189B">
        <w:rPr>
          <w:rFonts w:ascii="Times New Roman" w:eastAsia="Calibri" w:hAnsi="Times New Roman" w:cs="Times New Roman"/>
          <w:sz w:val="24"/>
          <w:szCs w:val="24"/>
        </w:rPr>
        <w:t xml:space="preserve"> di cui al precedente comma il contraente dovrà consegnare, unitamente alla documentazione tecnica relativa, anche il rendiconto di spesa comprensivo dei giustificativi contabili eventuali. Il pagamento del prezzo a rimborso costi sarà subordinato alla presentazione, da parte del Contraente, della seguente documentazione (anche in formato elettronico), a seconda dei casi: </w:t>
      </w:r>
    </w:p>
    <w:p w14:paraId="2C387E79" w14:textId="77777777" w:rsidR="00A12D5C" w:rsidRPr="0071189B" w:rsidRDefault="00A12D5C" w:rsidP="00221B5A">
      <w:pPr>
        <w:widowControl w:val="0"/>
        <w:numPr>
          <w:ilvl w:val="0"/>
          <w:numId w:val="12"/>
        </w:numPr>
        <w:spacing w:after="200" w:line="240" w:lineRule="auto"/>
        <w:ind w:left="426"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Fotocopia contratto/ordine e relativa dichiarazione di conformità all’originale.</w:t>
      </w:r>
    </w:p>
    <w:p w14:paraId="0E58AD66" w14:textId="77777777" w:rsidR="00A12D5C" w:rsidRPr="0071189B" w:rsidRDefault="00A12D5C" w:rsidP="00221B5A">
      <w:pPr>
        <w:widowControl w:val="0"/>
        <w:numPr>
          <w:ilvl w:val="0"/>
          <w:numId w:val="12"/>
        </w:numPr>
        <w:spacing w:after="200" w:line="240" w:lineRule="auto"/>
        <w:ind w:left="426"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Fotocopia fatture e relativa dichiarazione di conformità all’originale e mandati di pagamento.</w:t>
      </w:r>
    </w:p>
    <w:p w14:paraId="7B00EC01" w14:textId="77777777" w:rsidR="00A12D5C" w:rsidRPr="0071189B" w:rsidRDefault="00A12D5C" w:rsidP="00221B5A">
      <w:pPr>
        <w:widowControl w:val="0"/>
        <w:numPr>
          <w:ilvl w:val="0"/>
          <w:numId w:val="12"/>
        </w:numPr>
        <w:spacing w:after="200" w:line="240" w:lineRule="auto"/>
        <w:ind w:left="426"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Documentazione di accettazione, ove disponibile.</w:t>
      </w:r>
    </w:p>
    <w:p w14:paraId="6D6AED47" w14:textId="77777777" w:rsidR="00A12D5C" w:rsidRPr="0071189B" w:rsidRDefault="00A12D5C" w:rsidP="00221B5A">
      <w:pPr>
        <w:widowControl w:val="0"/>
        <w:numPr>
          <w:ilvl w:val="0"/>
          <w:numId w:val="12"/>
        </w:numPr>
        <w:spacing w:after="200" w:line="240" w:lineRule="auto"/>
        <w:ind w:left="426" w:right="-283"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Ogni altra documentazione aggiuntiva utile.</w:t>
      </w:r>
    </w:p>
    <w:p w14:paraId="3A1DB401"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Per gli acquisti in valuta estera, qualora previsti, dovrà essere presentata la documentazione della banca o dell’istituto di credito, attestante il tasso di cambio €/valuta estera di acquisto alla data del pagamento e degli oneri bancari relativi. In assenza di tale dato, il controvalore in Euro dell’acquisto sarà determinato sulla base della quotazione ufficiale della Banca d’Italia al mese di Fatturazione. </w:t>
      </w:r>
    </w:p>
    <w:p w14:paraId="208F63E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 xml:space="preserve">In caso di RTI le fatture di cui sopra saranno inviate separatamente dalle imprese costituenti il RTI tramite la Mandataria. I pagamenti verranno effettuati con le medesime modalità di cui ai punti precedenti. </w:t>
      </w:r>
    </w:p>
    <w:p w14:paraId="37F87115"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Nel caso venissero presentate fatture per un importo inferiore ai tetti massimi di spesa previsti per ciascun evento, gli eventuali importi residui potranno essere utilizzati per le attività successive, da sottoporre a verifica in occasione degli eventi seguenti. </w:t>
      </w:r>
    </w:p>
    <w:p w14:paraId="5116F623"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Nel caso invece venissero presentate fatture per un importo superiore ai tetti massimi di spesa previsti per ciascun evento, tale importo eccedente potrà essere rilasciato in occasione della liquidazione degli importi a rimborso costo successivi.</w:t>
      </w:r>
    </w:p>
    <w:p w14:paraId="78ED8FCD"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Resta inteso che quanto sopra è da intendersi sempre nei limiti di quanto previsto all’art. 5.2. b).</w:t>
      </w:r>
    </w:p>
    <w:p w14:paraId="56EED479" w14:textId="794CDE85" w:rsidR="00221B5A" w:rsidRPr="00EF4BF3" w:rsidRDefault="00221B5A" w:rsidP="00221B5A">
      <w:pPr>
        <w:pStyle w:val="pf0"/>
        <w:numPr>
          <w:ilvl w:val="0"/>
          <w:numId w:val="19"/>
        </w:numPr>
        <w:spacing w:line="276" w:lineRule="auto"/>
        <w:ind w:left="142" w:right="-283" w:firstLine="65"/>
        <w:jc w:val="both"/>
      </w:pPr>
      <w:r w:rsidRPr="00EF4BF3">
        <w:rPr>
          <w:rStyle w:val="cf01"/>
          <w:rFonts w:ascii="Times New Roman" w:hAnsi="Times New Roman" w:cs="Times New Roman"/>
          <w:sz w:val="24"/>
          <w:szCs w:val="24"/>
        </w:rPr>
        <w:t xml:space="preserve">Per la fatturazione delle prestazioni erogate in Kenya e per l’assolvimento degli adempimenti fiscali in territorio kenyano, il </w:t>
      </w:r>
      <w:r w:rsidR="00AF6E35" w:rsidRPr="00EF4BF3">
        <w:rPr>
          <w:rStyle w:val="cf01"/>
          <w:rFonts w:ascii="Times New Roman" w:hAnsi="Times New Roman" w:cs="Times New Roman"/>
          <w:sz w:val="24"/>
          <w:szCs w:val="24"/>
        </w:rPr>
        <w:t>Contraente</w:t>
      </w:r>
      <w:r w:rsidRPr="00EF4BF3">
        <w:rPr>
          <w:rStyle w:val="cf01"/>
          <w:rFonts w:ascii="Times New Roman" w:hAnsi="Times New Roman" w:cs="Times New Roman"/>
          <w:sz w:val="24"/>
          <w:szCs w:val="24"/>
        </w:rPr>
        <w:t xml:space="preserve"> potrà avvalersi di una stabile organizzazione in Kenya la cui costituzione e i cui dati identificativi saranno dal </w:t>
      </w:r>
      <w:r w:rsidR="00AF6E35" w:rsidRPr="00EF4BF3">
        <w:rPr>
          <w:rStyle w:val="cf01"/>
          <w:rFonts w:ascii="Times New Roman" w:hAnsi="Times New Roman" w:cs="Times New Roman"/>
          <w:sz w:val="24"/>
          <w:szCs w:val="24"/>
        </w:rPr>
        <w:t>Contraente</w:t>
      </w:r>
      <w:r w:rsidRPr="00EF4BF3">
        <w:rPr>
          <w:rStyle w:val="cf01"/>
          <w:rFonts w:ascii="Times New Roman" w:hAnsi="Times New Roman" w:cs="Times New Roman"/>
          <w:sz w:val="24"/>
          <w:szCs w:val="24"/>
        </w:rPr>
        <w:t xml:space="preserve"> comunicati ad ASI prima dell’invio della prima fattura. Le Parti concordano che il pagamento delle fatture in favore della stabile organizzazione si intenderà effettuato in favore del </w:t>
      </w:r>
      <w:r w:rsidR="00AF6E35" w:rsidRPr="00EF4BF3">
        <w:rPr>
          <w:rStyle w:val="cf01"/>
          <w:rFonts w:ascii="Times New Roman" w:hAnsi="Times New Roman" w:cs="Times New Roman"/>
          <w:sz w:val="24"/>
          <w:szCs w:val="24"/>
        </w:rPr>
        <w:t>Contraente</w:t>
      </w:r>
      <w:r w:rsidRPr="00EF4BF3">
        <w:rPr>
          <w:rStyle w:val="cf01"/>
          <w:rFonts w:ascii="Times New Roman" w:hAnsi="Times New Roman" w:cs="Times New Roman"/>
          <w:sz w:val="24"/>
          <w:szCs w:val="24"/>
        </w:rPr>
        <w:t xml:space="preserve"> e pertanto avrà effetto liberatorio per ASI. Alle fatture della stabile organizzazione e ai flussi finanziari tra la stessa e il </w:t>
      </w:r>
      <w:r w:rsidR="00AF6E35" w:rsidRPr="00EF4BF3">
        <w:rPr>
          <w:rStyle w:val="cf01"/>
          <w:rFonts w:ascii="Times New Roman" w:hAnsi="Times New Roman" w:cs="Times New Roman"/>
          <w:sz w:val="24"/>
          <w:szCs w:val="24"/>
        </w:rPr>
        <w:t>Contraente</w:t>
      </w:r>
      <w:r w:rsidRPr="00EF4BF3">
        <w:rPr>
          <w:rStyle w:val="cf01"/>
          <w:rFonts w:ascii="Times New Roman" w:hAnsi="Times New Roman" w:cs="Times New Roman"/>
          <w:sz w:val="24"/>
          <w:szCs w:val="24"/>
        </w:rPr>
        <w:t xml:space="preserve"> si applicheranno le prescrizioni in tema di tracciabilità di cui al presente contratto e di cui </w:t>
      </w:r>
      <w:r w:rsidRPr="00EF4BF3">
        <w:rPr>
          <w:rStyle w:val="cf01"/>
          <w:rFonts w:ascii="Times New Roman" w:hAnsi="Times New Roman" w:cs="Times New Roman"/>
          <w:sz w:val="24"/>
          <w:szCs w:val="24"/>
        </w:rPr>
        <w:lastRenderedPageBreak/>
        <w:t>alla Legge 136/2010. La trasmissione delle fatture da parte della Stabile Organizzazione sarà a cura della Mandataria del RTI.</w:t>
      </w:r>
    </w:p>
    <w:p w14:paraId="7D70DD97"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Calibri" w:hAnsi="Times New Roman" w:cs="Times New Roman"/>
          <w:i/>
          <w:sz w:val="24"/>
          <w:szCs w:val="24"/>
        </w:rPr>
      </w:pPr>
      <w:r w:rsidRPr="0071189B">
        <w:rPr>
          <w:rFonts w:ascii="Times New Roman" w:eastAsia="Times New Roman" w:hAnsi="Times New Roman" w:cs="Times New Roman"/>
          <w:sz w:val="24"/>
          <w:szCs w:val="24"/>
          <w:lang w:eastAsia="it-IT"/>
        </w:rPr>
        <w:t xml:space="preserve">Le fatture relative ai pagamenti di cui ai precedenti commi con esclusione di quella relativa alla Riunione Finale </w:t>
      </w:r>
      <w:r w:rsidRPr="0071189B">
        <w:rPr>
          <w:rFonts w:ascii="Times New Roman" w:eastAsia="Times New Roman" w:hAnsi="Times New Roman" w:cs="Times New Roman"/>
          <w:i/>
          <w:sz w:val="24"/>
          <w:szCs w:val="24"/>
          <w:lang w:eastAsia="it-IT"/>
        </w:rPr>
        <w:t>e agli eventi in cui è prevista una verifica di conformità parziale</w:t>
      </w:r>
      <w:r w:rsidRPr="0071189B">
        <w:rPr>
          <w:rFonts w:ascii="Times New Roman" w:eastAsia="Times New Roman" w:hAnsi="Times New Roman" w:cs="Times New Roman"/>
          <w:sz w:val="24"/>
          <w:szCs w:val="24"/>
          <w:lang w:eastAsia="it-IT"/>
        </w:rPr>
        <w:t xml:space="preserve"> saranno emesse successivamente ed in conformità alla comunicazione al Contraente delle determinazioni proposte dal Responsabile di Programma/DEC ASI e confermate dal RUP circa il raggiungimento dei corrispondenti eventi e sulla conformità in qualità, quantità e tempi, delle attività svolte rispetto a quanto stabilito nell’ATG e delle eventuali modifiche ad esso apportate ai sensi dell’art. 17. </w:t>
      </w:r>
    </w:p>
    <w:p w14:paraId="6DF1F093" w14:textId="77777777" w:rsidR="00A12D5C" w:rsidRPr="0071189B" w:rsidRDefault="00A12D5C" w:rsidP="00221B5A">
      <w:pPr>
        <w:widowControl w:val="0"/>
        <w:spacing w:after="0" w:line="276" w:lineRule="auto"/>
        <w:ind w:left="142" w:right="-283"/>
        <w:contextualSpacing/>
        <w:jc w:val="both"/>
        <w:rPr>
          <w:rFonts w:ascii="Times New Roman" w:eastAsia="Calibri" w:hAnsi="Times New Roman" w:cs="Times New Roman"/>
          <w:i/>
          <w:sz w:val="24"/>
          <w:szCs w:val="24"/>
        </w:rPr>
      </w:pPr>
    </w:p>
    <w:p w14:paraId="75A72804"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Times New Roman" w:hAnsi="Times New Roman" w:cs="Times New Roman"/>
          <w:i/>
          <w:iCs/>
          <w:sz w:val="24"/>
          <w:szCs w:val="24"/>
          <w:lang w:eastAsia="it-IT"/>
        </w:rPr>
      </w:pPr>
      <w:r w:rsidRPr="0071189B">
        <w:rPr>
          <w:rFonts w:ascii="Times New Roman" w:eastAsia="Times New Roman" w:hAnsi="Times New Roman" w:cs="Times New Roman"/>
          <w:sz w:val="24"/>
          <w:szCs w:val="24"/>
          <w:lang w:eastAsia="it-IT"/>
        </w:rPr>
        <w:t xml:space="preserve">La fattura relativa al pagamento corrispondente alla riunione finale, </w:t>
      </w:r>
      <w:r w:rsidRPr="0071189B">
        <w:rPr>
          <w:rFonts w:ascii="Times New Roman" w:eastAsia="Times New Roman" w:hAnsi="Times New Roman" w:cs="Times New Roman"/>
          <w:i/>
          <w:sz w:val="24"/>
          <w:szCs w:val="24"/>
          <w:lang w:eastAsia="it-IT"/>
        </w:rPr>
        <w:t>agli eventi in cui è prevista una verifica di conformità parziale,</w:t>
      </w:r>
      <w:r w:rsidRPr="0071189B">
        <w:rPr>
          <w:rFonts w:ascii="Times New Roman" w:eastAsia="Times New Roman" w:hAnsi="Times New Roman" w:cs="Times New Roman"/>
          <w:sz w:val="24"/>
          <w:szCs w:val="24"/>
          <w:lang w:eastAsia="it-IT"/>
        </w:rPr>
        <w:t xml:space="preserve"> sarà emessa successivamente ed in conformità alla comunicazione al Contraente delle determinazioni assunte dall'ASI:</w:t>
      </w:r>
    </w:p>
    <w:p w14:paraId="28B721F5" w14:textId="77777777" w:rsidR="00A12D5C" w:rsidRPr="0071189B" w:rsidRDefault="00A12D5C" w:rsidP="00221B5A">
      <w:pPr>
        <w:widowControl w:val="0"/>
        <w:spacing w:after="0" w:line="240" w:lineRule="auto"/>
        <w:ind w:right="-283"/>
        <w:rPr>
          <w:rFonts w:ascii="Times New Roman" w:eastAsia="Times New Roman" w:hAnsi="Times New Roman" w:cs="Times New Roman"/>
          <w:sz w:val="24"/>
          <w:szCs w:val="24"/>
          <w:lang w:eastAsia="it-IT"/>
        </w:rPr>
      </w:pPr>
    </w:p>
    <w:p w14:paraId="149E7B44" w14:textId="77777777" w:rsidR="00A12D5C" w:rsidRPr="0071189B" w:rsidRDefault="00A12D5C" w:rsidP="00221B5A">
      <w:pPr>
        <w:widowControl w:val="0"/>
        <w:numPr>
          <w:ilvl w:val="0"/>
          <w:numId w:val="24"/>
        </w:numPr>
        <w:spacing w:after="0" w:line="276" w:lineRule="auto"/>
        <w:ind w:right="-283"/>
        <w:contextualSpacing/>
        <w:jc w:val="both"/>
        <w:rPr>
          <w:rFonts w:ascii="Times New Roman" w:eastAsia="Times New Roman" w:hAnsi="Times New Roman" w:cs="Times New Roman"/>
          <w:i/>
          <w:iCs/>
          <w:sz w:val="24"/>
          <w:szCs w:val="24"/>
          <w:lang w:eastAsia="it-IT"/>
        </w:rPr>
      </w:pPr>
      <w:r w:rsidRPr="0071189B">
        <w:rPr>
          <w:rFonts w:ascii="Times New Roman" w:eastAsia="Times New Roman" w:hAnsi="Times New Roman" w:cs="Times New Roman"/>
          <w:sz w:val="24"/>
          <w:szCs w:val="24"/>
          <w:lang w:eastAsia="it-IT"/>
        </w:rPr>
        <w:t xml:space="preserve"> in base all’esito dell’accertamento, effettuato dall’organo incaricato della Verifica di Conformità di cui al successivo art. 16, sul positivo completamento e sulla corrispondenza in qualità, quantità e tempi, delle attività svolte dal Contraente rispetto a quanto stabilito nell’ATG e delle eventuali modifiche ad esso apportate ai sensi dell’art. 17;</w:t>
      </w:r>
    </w:p>
    <w:p w14:paraId="1EEB8937" w14:textId="77777777" w:rsidR="00A12D5C" w:rsidRPr="0071189B" w:rsidRDefault="00A12D5C" w:rsidP="00221B5A">
      <w:pPr>
        <w:spacing w:after="0" w:line="276" w:lineRule="auto"/>
        <w:ind w:left="360" w:right="-283"/>
        <w:contextualSpacing/>
        <w:jc w:val="both"/>
        <w:rPr>
          <w:rFonts w:ascii="Times New Roman" w:eastAsia="Times New Roman" w:hAnsi="Times New Roman" w:cs="Times New Roman"/>
          <w:i/>
          <w:iCs/>
          <w:sz w:val="24"/>
          <w:szCs w:val="24"/>
          <w:lang w:eastAsia="it-IT"/>
        </w:rPr>
      </w:pPr>
    </w:p>
    <w:p w14:paraId="4CFBCE95"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 comunicazioni di cui agli articoli 6.</w:t>
      </w:r>
      <w:r w:rsidRPr="0071189B">
        <w:rPr>
          <w:rFonts w:ascii="Times New Roman" w:eastAsia="Times New Roman" w:hAnsi="Times New Roman" w:cs="Times New Roman"/>
          <w:sz w:val="24"/>
          <w:szCs w:val="24"/>
          <w:highlight w:val="lightGray"/>
          <w:lang w:eastAsia="it-IT"/>
        </w:rPr>
        <w:t>5</w:t>
      </w:r>
      <w:r w:rsidRPr="0071189B">
        <w:rPr>
          <w:rFonts w:ascii="Times New Roman" w:eastAsia="Times New Roman" w:hAnsi="Times New Roman" w:cs="Times New Roman"/>
          <w:sz w:val="24"/>
          <w:szCs w:val="24"/>
          <w:lang w:eastAsia="it-IT"/>
        </w:rPr>
        <w:t xml:space="preserve"> e 6.</w:t>
      </w:r>
      <w:r w:rsidRPr="0071189B">
        <w:rPr>
          <w:rFonts w:ascii="Times New Roman" w:eastAsia="Times New Roman" w:hAnsi="Times New Roman" w:cs="Times New Roman"/>
          <w:sz w:val="24"/>
          <w:szCs w:val="24"/>
          <w:highlight w:val="lightGray"/>
          <w:lang w:eastAsia="it-IT"/>
        </w:rPr>
        <w:t>6</w:t>
      </w:r>
      <w:r w:rsidRPr="0071189B">
        <w:rPr>
          <w:rFonts w:ascii="Times New Roman" w:eastAsia="Times New Roman" w:hAnsi="Times New Roman" w:cs="Times New Roman"/>
          <w:sz w:val="24"/>
          <w:szCs w:val="24"/>
          <w:lang w:eastAsia="it-IT"/>
        </w:rPr>
        <w:t xml:space="preserve"> saranno effettuate dal Responsabile Unico di Progetto o Direttore dell’esecuzione del contratto dell'ASI/Responsabile di Programma. </w:t>
      </w:r>
    </w:p>
    <w:p w14:paraId="3C076088"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si impegna ad emettere fattura in formato elettronico nel rispetto delle disposizioni sul contenuto previste dall’art. 21 del D.P.R. 633/72, delle regole tecniche previste dal Codice dell’Amministrazione Digitale, del formato fattura previsto dal D.M. 55/2013 pena l’irricevibilità della stessa e la conseguente impossibilità per ASI di procedere al pagamento ai sensi dell’art. 1 c. 210 L. 244/2007.</w:t>
      </w:r>
    </w:p>
    <w:p w14:paraId="17AF1BE8" w14:textId="77777777" w:rsidR="00A12D5C" w:rsidRPr="0071189B" w:rsidRDefault="00A12D5C" w:rsidP="00221B5A">
      <w:pPr>
        <w:widowControl w:val="0"/>
        <w:numPr>
          <w:ilvl w:val="0"/>
          <w:numId w:val="19"/>
        </w:numPr>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 fattura dovrà riportare il Codice Unico di Progetto (di seguito CUP), il Codice Identificativo Gara (di seguito CIG), i dati di riferimento dello Stato di Avanzamento (nr. Riunione Avanzamento), il Codice Univoco Ufficio (UFI55O), nonché il nominativo del RUP e dovrà altresì recare le seguenti dizioni:</w:t>
      </w:r>
    </w:p>
    <w:p w14:paraId="33CE5D17" w14:textId="77777777" w:rsidR="00A12D5C" w:rsidRPr="0071189B" w:rsidRDefault="00A12D5C" w:rsidP="00221B5A">
      <w:pPr>
        <w:pStyle w:val="Paragrafoelenco"/>
        <w:widowControl w:val="0"/>
        <w:numPr>
          <w:ilvl w:val="0"/>
          <w:numId w:val="25"/>
        </w:numPr>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 “scissione dei pagamenti ex art. 17-</w:t>
      </w:r>
      <w:r w:rsidRPr="0071189B">
        <w:rPr>
          <w:rFonts w:ascii="Times New Roman" w:eastAsia="Times New Roman" w:hAnsi="Times New Roman" w:cs="Times New Roman"/>
          <w:i/>
          <w:sz w:val="24"/>
          <w:szCs w:val="24"/>
          <w:lang w:eastAsia="it-IT"/>
        </w:rPr>
        <w:t>ter</w:t>
      </w:r>
      <w:r w:rsidRPr="0071189B">
        <w:rPr>
          <w:rFonts w:ascii="Times New Roman" w:eastAsia="Times New Roman" w:hAnsi="Times New Roman" w:cs="Times New Roman"/>
          <w:sz w:val="24"/>
          <w:szCs w:val="24"/>
          <w:lang w:eastAsia="it-IT"/>
        </w:rPr>
        <w:t xml:space="preserve"> del DPR 633/73” (inserimento della lettera “S” nel campo destinato ad indicare l’esigibilità dell’imposta);</w:t>
      </w:r>
    </w:p>
    <w:p w14:paraId="0ED6029E"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Il Contraente comunicherà all’ASI gli estremi identificativi del/i conto/i corrente/i dedicato/i, anche in via non esclusiva, nonché le generalità ed il codice fiscale delle persone delegate ad operare su esso/i con l’invio della fattura relativa al primo pagamento e si impegna a comunicare per iscritto ogni eventuale modifica.  Il pagamento sarà effettuato tramite bonifico bancario sui conti correnti indicati dal </w:t>
      </w:r>
      <w:r w:rsidRPr="0071189B">
        <w:rPr>
          <w:rFonts w:ascii="Times New Roman" w:eastAsia="Times New Roman" w:hAnsi="Times New Roman" w:cs="Times New Roman"/>
          <w:sz w:val="24"/>
          <w:szCs w:val="24"/>
          <w:lang w:eastAsia="it-IT"/>
        </w:rPr>
        <w:lastRenderedPageBreak/>
        <w:t>Contraente, presso l’istituto cassiere che verrà indicato nelle fatture medesime.</w:t>
      </w:r>
    </w:p>
    <w:p w14:paraId="432F10E9"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i/>
          <w:sz w:val="24"/>
          <w:szCs w:val="24"/>
        </w:rPr>
        <w:t>[</w:t>
      </w:r>
      <w:r w:rsidRPr="0071189B">
        <w:rPr>
          <w:rFonts w:ascii="Times New Roman" w:eastAsia="Calibri" w:hAnsi="Times New Roman" w:cs="Times New Roman"/>
          <w:i/>
          <w:sz w:val="24"/>
          <w:szCs w:val="24"/>
          <w:highlight w:val="lightGray"/>
        </w:rPr>
        <w:t>In caso di RTI</w:t>
      </w:r>
      <w:r w:rsidRPr="0071189B">
        <w:rPr>
          <w:rFonts w:ascii="Times New Roman" w:eastAsia="Calibri" w:hAnsi="Times New Roman" w:cs="Times New Roman"/>
          <w:i/>
          <w:sz w:val="24"/>
          <w:szCs w:val="24"/>
        </w:rPr>
        <w:t>]</w:t>
      </w:r>
      <w:r w:rsidRPr="0071189B">
        <w:rPr>
          <w:rFonts w:ascii="Times New Roman" w:eastAsia="Calibri" w:hAnsi="Times New Roman" w:cs="Times New Roman"/>
          <w:i/>
          <w:sz w:val="24"/>
          <w:szCs w:val="24"/>
          <w:vertAlign w:val="superscript"/>
          <w:lang w:val="en-US"/>
        </w:rPr>
        <w:footnoteReference w:id="3"/>
      </w:r>
      <w:r w:rsidRPr="0071189B">
        <w:rPr>
          <w:rFonts w:ascii="Times New Roman" w:eastAsia="Calibri" w:hAnsi="Times New Roman" w:cs="Times New Roman"/>
          <w:i/>
          <w:sz w:val="24"/>
          <w:szCs w:val="24"/>
        </w:rPr>
        <w:t xml:space="preserve"> </w:t>
      </w:r>
      <w:r w:rsidRPr="0071189B">
        <w:rPr>
          <w:rFonts w:ascii="Times New Roman" w:eastAsia="Calibri" w:hAnsi="Times New Roman" w:cs="Times New Roman"/>
          <w:sz w:val="24"/>
          <w:szCs w:val="24"/>
        </w:rPr>
        <w:t>C</w:t>
      </w:r>
      <w:r w:rsidRPr="0071189B">
        <w:rPr>
          <w:rFonts w:ascii="Times New Roman" w:eastAsia="Calibri" w:hAnsi="Times New Roman" w:cs="Times New Roman"/>
          <w:bCs/>
          <w:sz w:val="24"/>
          <w:szCs w:val="24"/>
        </w:rPr>
        <w:t xml:space="preserve">iascuna impresa componente il RTI comunicherà all’ASI gli estremi identificativi del/i conto/i corrente/i dedicato/i, anche in via non esclusiva, nonché le generalità ed il codice fiscale delle persone delegate ad operare su esso/i con l’invio della fattura relativa al primo pagamento. </w:t>
      </w:r>
      <w:r w:rsidRPr="0071189B">
        <w:rPr>
          <w:rFonts w:ascii="Times New Roman" w:eastAsia="Calibri" w:hAnsi="Times New Roman" w:cs="Times New Roman"/>
          <w:sz w:val="24"/>
          <w:szCs w:val="24"/>
        </w:rPr>
        <w:t>Il pagamento a ciascuna impresa del RTI sarà effettuato tramite bonifico bancario sul conto corrente intestato all’impresa presso l’istituto cassiere che verrà indicato nella fattura.</w:t>
      </w:r>
    </w:p>
    <w:p w14:paraId="7FA8863E" w14:textId="77777777" w:rsidR="00A12D5C" w:rsidRPr="0071189B" w:rsidRDefault="00A12D5C" w:rsidP="00221B5A">
      <w:pPr>
        <w:spacing w:after="0" w:line="276" w:lineRule="auto"/>
        <w:ind w:left="120"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w:t>
      </w:r>
      <w:r w:rsidRPr="0071189B">
        <w:rPr>
          <w:rFonts w:ascii="Times New Roman" w:eastAsia="Calibri" w:hAnsi="Times New Roman" w:cs="Times New Roman"/>
          <w:i/>
          <w:sz w:val="24"/>
          <w:szCs w:val="24"/>
          <w:highlight w:val="lightGray"/>
        </w:rPr>
        <w:t>In caso di RTI</w:t>
      </w:r>
      <w:r w:rsidRPr="0071189B">
        <w:rPr>
          <w:rFonts w:ascii="Times New Roman" w:eastAsia="Calibri" w:hAnsi="Times New Roman" w:cs="Times New Roman"/>
          <w:i/>
          <w:sz w:val="24"/>
          <w:szCs w:val="24"/>
        </w:rPr>
        <w:t xml:space="preserve">] La fatturazione pro quota di ogni componente il RTI dovrà riportare   la seguente dicitura: </w:t>
      </w:r>
    </w:p>
    <w:p w14:paraId="7F330349" w14:textId="77777777" w:rsidR="00A12D5C" w:rsidRPr="0071189B" w:rsidRDefault="00A12D5C" w:rsidP="00221B5A">
      <w:pPr>
        <w:widowControl w:val="0"/>
        <w:spacing w:after="0" w:line="276" w:lineRule="auto"/>
        <w:ind w:left="567"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 xml:space="preserve">la presente Società (mandataria e mandanti) riporta sulla presente fattura il n. CIG:…………………./ CUP ed indica i seguenti dati per il pagamento:   </w:t>
      </w:r>
    </w:p>
    <w:p w14:paraId="63121701" w14:textId="77777777" w:rsidR="00A12D5C" w:rsidRPr="0071189B" w:rsidRDefault="00A12D5C" w:rsidP="00221B5A">
      <w:pPr>
        <w:widowControl w:val="0"/>
        <w:spacing w:after="0" w:line="276" w:lineRule="auto"/>
        <w:ind w:left="567"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c/c____________________ intestato a ____________________________</w:t>
      </w:r>
    </w:p>
    <w:p w14:paraId="48097B92" w14:textId="77777777" w:rsidR="00A12D5C" w:rsidRPr="0071189B" w:rsidRDefault="00A12D5C" w:rsidP="00221B5A">
      <w:pPr>
        <w:widowControl w:val="0"/>
        <w:spacing w:after="0" w:line="276" w:lineRule="auto"/>
        <w:ind w:left="567"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rPr>
        <w:t xml:space="preserve">presso___________________________________, Ag.____________________, in __________________________, Via ____________________________, IBAN __________________________. L’Impresa dichiara che il predetto conto opera nel rispetto della Legge 13 agosto 2010, n° 136 e ss.mm.ii. </w:t>
      </w:r>
    </w:p>
    <w:p w14:paraId="2ED673B2" w14:textId="77777777" w:rsidR="00A12D5C" w:rsidRPr="0071189B" w:rsidRDefault="00A12D5C" w:rsidP="00221B5A">
      <w:pPr>
        <w:widowControl w:val="0"/>
        <w:spacing w:after="0" w:line="276" w:lineRule="auto"/>
        <w:ind w:left="567" w:right="-283"/>
        <w:jc w:val="both"/>
        <w:rPr>
          <w:rFonts w:ascii="Times New Roman" w:eastAsia="Calibri" w:hAnsi="Times New Roman" w:cs="Times New Roman"/>
          <w:i/>
          <w:sz w:val="24"/>
          <w:szCs w:val="24"/>
        </w:rPr>
      </w:pPr>
    </w:p>
    <w:p w14:paraId="74213D77" w14:textId="4A95A041" w:rsidR="00A12D5C" w:rsidRPr="0071189B" w:rsidRDefault="00A12D5C" w:rsidP="00221B5A">
      <w:pPr>
        <w:widowControl w:val="0"/>
        <w:numPr>
          <w:ilvl w:val="0"/>
          <w:numId w:val="19"/>
        </w:numPr>
        <w:tabs>
          <w:tab w:val="left" w:pos="426"/>
        </w:tabs>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Sull’importo a prezzo fermo e fisso delle rate di cui agli articoli da 6.2.</w:t>
      </w:r>
      <w:r w:rsidRPr="0071189B">
        <w:rPr>
          <w:rFonts w:ascii="Times New Roman" w:eastAsia="Times New Roman" w:hAnsi="Times New Roman" w:cs="Times New Roman"/>
          <w:i/>
          <w:sz w:val="24"/>
          <w:szCs w:val="24"/>
          <w:lang w:eastAsia="it-IT"/>
        </w:rPr>
        <w:t>a)</w:t>
      </w:r>
      <w:r w:rsidRPr="0071189B">
        <w:rPr>
          <w:rFonts w:ascii="Times New Roman" w:eastAsia="Times New Roman" w:hAnsi="Times New Roman" w:cs="Times New Roman"/>
          <w:sz w:val="24"/>
          <w:szCs w:val="24"/>
          <w:lang w:eastAsia="it-IT"/>
        </w:rPr>
        <w:t xml:space="preserve"> a 6.2.</w:t>
      </w:r>
      <w:r w:rsidRPr="0071189B">
        <w:rPr>
          <w:rFonts w:ascii="Times New Roman" w:eastAsia="Times New Roman" w:hAnsi="Times New Roman" w:cs="Times New Roman"/>
          <w:i/>
          <w:sz w:val="24"/>
          <w:szCs w:val="24"/>
          <w:lang w:eastAsia="it-IT"/>
        </w:rPr>
        <w:t>g)[</w:t>
      </w:r>
      <w:r w:rsidRPr="0071189B">
        <w:rPr>
          <w:rFonts w:ascii="Times New Roman" w:eastAsia="Times New Roman" w:hAnsi="Times New Roman" w:cs="Times New Roman"/>
          <w:i/>
          <w:sz w:val="24"/>
          <w:szCs w:val="24"/>
          <w:highlight w:val="lightGray"/>
          <w:lang w:eastAsia="it-IT"/>
        </w:rPr>
        <w:t>esclusa Riunione Finale</w:t>
      </w:r>
      <w:r w:rsidRPr="0071189B">
        <w:rPr>
          <w:rFonts w:ascii="Times New Roman" w:eastAsia="Times New Roman" w:hAnsi="Times New Roman" w:cs="Times New Roman"/>
          <w:i/>
          <w:sz w:val="24"/>
          <w:szCs w:val="24"/>
          <w:lang w:eastAsia="it-IT"/>
        </w:rPr>
        <w:t>]</w:t>
      </w:r>
      <w:r w:rsidRPr="0071189B">
        <w:rPr>
          <w:rFonts w:ascii="Times New Roman" w:eastAsia="Times New Roman" w:hAnsi="Times New Roman" w:cs="Times New Roman"/>
          <w:sz w:val="24"/>
          <w:szCs w:val="24"/>
          <w:lang w:eastAsia="it-IT"/>
        </w:rPr>
        <w:t xml:space="preserve"> sarà effettuata una </w:t>
      </w:r>
      <w:r w:rsidRPr="001221E7">
        <w:rPr>
          <w:rFonts w:ascii="Times New Roman" w:eastAsia="Times New Roman" w:hAnsi="Times New Roman" w:cs="Times New Roman"/>
          <w:sz w:val="24"/>
          <w:szCs w:val="24"/>
          <w:lang w:eastAsia="it-IT"/>
        </w:rPr>
        <w:t>trattenuta pari al 0,50% dell’importo stesso</w:t>
      </w:r>
      <w:r w:rsidRPr="0071189B">
        <w:rPr>
          <w:rFonts w:ascii="Times New Roman" w:eastAsia="Times New Roman" w:hAnsi="Times New Roman" w:cs="Times New Roman"/>
          <w:sz w:val="24"/>
          <w:szCs w:val="24"/>
          <w:lang w:eastAsia="it-IT"/>
        </w:rPr>
        <w:t xml:space="preserve"> ai fini di cui all’art. 11 comma 6 del D.Lgs. n. 36/2023. Gli importi trattenuti saranno liquidati in occasione del pagamento della rata finale in base all’esito dell’accertamento dell’organo di Verifica di Conformità. La suddetta trattenuta è cumulabile con quella eventualmente applicata a titolo di penale ai sensi del successivo art. 6.11. La trattenuta effettuata ai sensi del presente articolo potrà, su richiesta del Contraente, essere sostituite da fidejussioni di pari importo.</w:t>
      </w:r>
    </w:p>
    <w:p w14:paraId="43951F8F" w14:textId="77777777" w:rsidR="00A12D5C" w:rsidRPr="0071189B" w:rsidRDefault="00A12D5C" w:rsidP="00221B5A">
      <w:pPr>
        <w:widowControl w:val="0"/>
        <w:numPr>
          <w:ilvl w:val="0"/>
          <w:numId w:val="19"/>
        </w:numPr>
        <w:tabs>
          <w:tab w:val="left" w:pos="426"/>
        </w:tabs>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w:t>
      </w:r>
      <w:r w:rsidRPr="0071189B">
        <w:rPr>
          <w:rFonts w:ascii="Times New Roman" w:eastAsia="Times New Roman" w:hAnsi="Times New Roman" w:cs="Times New Roman"/>
          <w:i/>
          <w:sz w:val="24"/>
          <w:szCs w:val="24"/>
          <w:lang w:eastAsia="it-IT"/>
        </w:rPr>
        <w:t>'</w:t>
      </w:r>
      <w:r w:rsidRPr="0071189B">
        <w:rPr>
          <w:rFonts w:ascii="Times New Roman" w:eastAsia="Times New Roman" w:hAnsi="Times New Roman" w:cs="Times New Roman"/>
          <w:sz w:val="24"/>
          <w:szCs w:val="24"/>
          <w:lang w:eastAsia="it-IT"/>
        </w:rPr>
        <w:t xml:space="preserve">ASI, in caso di esito non completamente positivo dell’accertamento ad opera del RUP e/o del DEC dell'ASI ovvero dell’organo di Verifica di Conformità, in occasione del compimento dei vari eventi indicati nel Piano delle Attività, si riserva il diritto, fermo restando quanto stabilito nel successivo art. 7, di trattenere la parte del pagamento corrispondente all’attività non effettuata o non conforme in qualità, quantità e tempi a quanto previsto nell’ATG, provvedendo ad assegnare al Contraente un termine </w:t>
      </w:r>
      <w:r w:rsidRPr="0071189B">
        <w:rPr>
          <w:rFonts w:ascii="Times New Roman" w:eastAsia="Times New Roman" w:hAnsi="Times New Roman" w:cs="Times New Roman"/>
          <w:sz w:val="24"/>
          <w:szCs w:val="24"/>
          <w:lang w:eastAsia="it-IT"/>
        </w:rPr>
        <w:lastRenderedPageBreak/>
        <w:t>entro il quale completare l’attività stessa. Di tale decisione il Contraente sarà informato per iscritto.</w:t>
      </w:r>
    </w:p>
    <w:p w14:paraId="53DF730C" w14:textId="77777777" w:rsidR="00A12D5C" w:rsidRPr="0071189B" w:rsidRDefault="00A12D5C" w:rsidP="00221B5A">
      <w:pPr>
        <w:widowControl w:val="0"/>
        <w:numPr>
          <w:ilvl w:val="0"/>
          <w:numId w:val="19"/>
        </w:numPr>
        <w:tabs>
          <w:tab w:val="left" w:pos="426"/>
        </w:tabs>
        <w:spacing w:after="0" w:line="276" w:lineRule="auto"/>
        <w:ind w:left="142" w:right="-283" w:firstLine="0"/>
        <w:contextualSpacing/>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Nel caso di trattenuta sui pagamenti, il Contraente emetterà fattura per un importo pari alla quota non trattenuta, che sarà liquidata secondo i tempi e le modalità indicati ai precedenti commi. La fattura relativa all’importo trattenuto sarà emessa dal Contraente solo dopo la comunicazione dell’ASI di positiva valutazione del completamento della relativa attività e sarà liquidata secondo gli stessi tempi e modalità di cui ai precedenti commi.  Superato senza esito il termine fissato di cui al precedente comma e/o non accettata l’attività, la trattenuta potrà divenire definitiva, fatto salvo il diritto dell'ASI di valutare l'influenza di tale parte sull’accettabilità complessiva dell’oggetto contrattuale. Di tale decisione il Contraente sarà informato per iscritto.  La trattenuta effettuata in occasione della verifica di conformità, di cui all’art. 16, diverrà definitiva al superamento del termine stabilito per il completamento.</w:t>
      </w:r>
    </w:p>
    <w:p w14:paraId="3EB8C8CA" w14:textId="77777777" w:rsidR="00A12D5C" w:rsidRPr="0071189B" w:rsidRDefault="00A12D5C" w:rsidP="00221B5A">
      <w:pPr>
        <w:widowControl w:val="0"/>
        <w:numPr>
          <w:ilvl w:val="0"/>
          <w:numId w:val="19"/>
        </w:numPr>
        <w:tabs>
          <w:tab w:val="left" w:pos="426"/>
        </w:tabs>
        <w:spacing w:after="0" w:line="276" w:lineRule="auto"/>
        <w:ind w:left="142" w:right="-283" w:firstLine="66"/>
        <w:contextualSpacing/>
        <w:jc w:val="both"/>
        <w:rPr>
          <w:rFonts w:ascii="Times New Roman" w:eastAsia="Calibri" w:hAnsi="Times New Roman" w:cs="Times New Roman"/>
          <w:sz w:val="24"/>
          <w:szCs w:val="24"/>
        </w:rPr>
      </w:pPr>
      <w:r w:rsidRPr="0071189B">
        <w:rPr>
          <w:rFonts w:ascii="Times New Roman" w:eastAsia="Times New Roman" w:hAnsi="Times New Roman" w:cs="Times New Roman"/>
          <w:sz w:val="24"/>
          <w:szCs w:val="24"/>
          <w:lang w:eastAsia="it-IT"/>
        </w:rPr>
        <w:t xml:space="preserve">L’ASI procederà al pagamento delle fatture subordinatamente all’accertamento, con esito positivo, della regolarità contributiva, acquisita, </w:t>
      </w:r>
      <w:r w:rsidRPr="0071189B">
        <w:rPr>
          <w:rFonts w:ascii="Times New Roman" w:eastAsia="Calibri" w:hAnsi="Times New Roman" w:cs="Times New Roman"/>
          <w:sz w:val="24"/>
          <w:szCs w:val="24"/>
        </w:rPr>
        <w:t>anche per i subappaltatori, mediante il documento unico di regolarità contributiva (D.U.R.C.); si applica in ogni caso l’art. 11, commi 5 e 6 del Codice dei Contratti Pubblici.</w:t>
      </w:r>
    </w:p>
    <w:p w14:paraId="51FBCA71" w14:textId="77777777" w:rsidR="00A12D5C" w:rsidRPr="0071189B" w:rsidRDefault="00A12D5C" w:rsidP="00221B5A">
      <w:pPr>
        <w:widowControl w:val="0"/>
        <w:spacing w:after="0" w:line="276" w:lineRule="auto"/>
        <w:ind w:left="142" w:right="-283"/>
        <w:contextualSpacing/>
        <w:jc w:val="both"/>
        <w:rPr>
          <w:rFonts w:ascii="Times New Roman" w:eastAsia="Times New Roman" w:hAnsi="Times New Roman" w:cs="Times New Roman"/>
          <w:sz w:val="24"/>
          <w:szCs w:val="24"/>
          <w:lang w:eastAsia="it-IT"/>
        </w:rPr>
      </w:pPr>
    </w:p>
    <w:p w14:paraId="439241D1" w14:textId="77777777" w:rsidR="00A12D5C" w:rsidRPr="0071189B" w:rsidRDefault="00A12D5C" w:rsidP="00221B5A">
      <w:pPr>
        <w:widowControl w:val="0"/>
        <w:numPr>
          <w:ilvl w:val="0"/>
          <w:numId w:val="19"/>
        </w:numPr>
        <w:tabs>
          <w:tab w:val="left" w:pos="426"/>
        </w:tabs>
        <w:spacing w:after="0" w:line="276" w:lineRule="auto"/>
        <w:ind w:left="142" w:right="-283" w:hanging="76"/>
        <w:contextualSpacing/>
        <w:jc w:val="both"/>
        <w:rPr>
          <w:rFonts w:ascii="Times New Roman" w:eastAsia="Times New Roman" w:hAnsi="Times New Roman" w:cs="Times New Roman"/>
          <w:sz w:val="24"/>
          <w:szCs w:val="24"/>
          <w:lang w:eastAsia="it-IT"/>
        </w:rPr>
      </w:pPr>
      <w:r w:rsidRPr="0071189B">
        <w:rPr>
          <w:rFonts w:ascii="Times New Roman" w:eastAsia="Calibri" w:hAnsi="Times New Roman" w:cs="Times New Roman"/>
          <w:sz w:val="24"/>
          <w:szCs w:val="24"/>
        </w:rPr>
        <w:t>L’Amministrazione, prima di procedere a pagamenti di importo superiore ad euro 5.000,00, effettuerà, in ottemperanza alle disposizioni previste dall’art. 48</w:t>
      </w:r>
      <w:r w:rsidRPr="0071189B">
        <w:rPr>
          <w:rFonts w:ascii="Times New Roman" w:eastAsia="Calibri" w:hAnsi="Times New Roman" w:cs="Times New Roman"/>
          <w:sz w:val="24"/>
          <w:szCs w:val="24"/>
        </w:rPr>
        <w:softHyphen/>
        <w:t xml:space="preserve"> </w:t>
      </w:r>
      <w:r w:rsidRPr="0071189B">
        <w:rPr>
          <w:rFonts w:ascii="Times New Roman" w:eastAsia="Calibri" w:hAnsi="Times New Roman" w:cs="Times New Roman"/>
          <w:i/>
          <w:sz w:val="24"/>
          <w:szCs w:val="24"/>
        </w:rPr>
        <w:t>bis</w:t>
      </w:r>
      <w:r w:rsidRPr="0071189B">
        <w:rPr>
          <w:rFonts w:ascii="Times New Roman" w:eastAsia="Calibri" w:hAnsi="Times New Roman" w:cs="Times New Roman"/>
          <w:sz w:val="24"/>
          <w:szCs w:val="24"/>
        </w:rPr>
        <w:t xml:space="preserve"> del D.P.R. 602 del 29 settembre 1973 e ss.mm.ii. e con le modalità di cui al Decreto del Ministero dell’Economia e delle Finanze del 18 gennaio 2008 n. 40 e ss.mm.ii. le necessarie verifiche di regolarità fiscale attraverso la piattaforma Agenzia delle Entrate – Riscossioni.</w:t>
      </w:r>
    </w:p>
    <w:p w14:paraId="5CF3D6ED" w14:textId="77777777" w:rsidR="00A12D5C" w:rsidRPr="0071189B" w:rsidRDefault="00A12D5C" w:rsidP="00221B5A">
      <w:pPr>
        <w:widowControl w:val="0"/>
        <w:tabs>
          <w:tab w:val="left" w:pos="1152"/>
          <w:tab w:val="left" w:pos="1440"/>
          <w:tab w:val="left" w:pos="1584"/>
          <w:tab w:val="left" w:pos="1872"/>
          <w:tab w:val="right" w:pos="9360"/>
        </w:tabs>
        <w:spacing w:after="0" w:line="276" w:lineRule="auto"/>
        <w:ind w:left="142" w:right="-283"/>
        <w:jc w:val="center"/>
        <w:rPr>
          <w:rFonts w:ascii="Times New Roman" w:eastAsia="Times New Roman" w:hAnsi="Times New Roman" w:cs="Times New Roman"/>
          <w:b/>
          <w:sz w:val="24"/>
          <w:szCs w:val="24"/>
          <w:lang w:eastAsia="it-IT"/>
        </w:rPr>
      </w:pPr>
    </w:p>
    <w:p w14:paraId="46DD3E78" w14:textId="762DEA5E" w:rsidR="00BA66EA" w:rsidRPr="000140C4" w:rsidRDefault="00BA66EA" w:rsidP="00221B5A">
      <w:pPr>
        <w:widowControl w:val="0"/>
        <w:tabs>
          <w:tab w:val="right" w:pos="9360"/>
        </w:tabs>
        <w:spacing w:after="120" w:line="276" w:lineRule="auto"/>
        <w:ind w:right="-283"/>
        <w:jc w:val="center"/>
        <w:rPr>
          <w:rFonts w:ascii="Times New Roman" w:eastAsia="Times New Roman" w:hAnsi="Times New Roman" w:cs="Times New Roman"/>
          <w:b/>
          <w:sz w:val="24"/>
          <w:szCs w:val="24"/>
          <w:u w:val="single"/>
          <w:lang w:val="en-US" w:eastAsia="it-IT"/>
        </w:rPr>
      </w:pPr>
      <w:r w:rsidRPr="000140C4">
        <w:rPr>
          <w:rFonts w:ascii="Times New Roman" w:eastAsia="Times New Roman" w:hAnsi="Times New Roman" w:cs="Times New Roman"/>
          <w:b/>
          <w:sz w:val="24"/>
          <w:szCs w:val="24"/>
          <w:u w:val="single"/>
          <w:lang w:val="en-US" w:eastAsia="it-IT"/>
        </w:rPr>
        <w:t>ARTICOLO 7</w:t>
      </w:r>
    </w:p>
    <w:p w14:paraId="251B050D" w14:textId="1B9F3C69" w:rsidR="00A12D5C" w:rsidRPr="000140C4" w:rsidRDefault="00A12D5C" w:rsidP="00221B5A">
      <w:pPr>
        <w:widowControl w:val="0"/>
        <w:tabs>
          <w:tab w:val="right" w:pos="9360"/>
        </w:tabs>
        <w:spacing w:after="120" w:line="276" w:lineRule="auto"/>
        <w:ind w:right="-283"/>
        <w:jc w:val="center"/>
        <w:rPr>
          <w:rFonts w:ascii="Times New Roman" w:eastAsia="Times New Roman" w:hAnsi="Times New Roman" w:cs="Times New Roman"/>
          <w:sz w:val="24"/>
          <w:szCs w:val="24"/>
          <w:lang w:val="en-US" w:eastAsia="it-IT"/>
        </w:rPr>
      </w:pPr>
      <w:r w:rsidRPr="000140C4">
        <w:rPr>
          <w:rFonts w:ascii="Times New Roman" w:eastAsia="Times New Roman" w:hAnsi="Times New Roman" w:cs="Times New Roman"/>
          <w:b/>
          <w:sz w:val="24"/>
          <w:szCs w:val="24"/>
          <w:u w:val="single"/>
          <w:lang w:val="en-US" w:eastAsia="it-IT"/>
        </w:rPr>
        <w:t>PENALI</w:t>
      </w:r>
    </w:p>
    <w:p w14:paraId="189D90FA" w14:textId="77777777" w:rsidR="00A12D5C" w:rsidRPr="0071189B" w:rsidRDefault="00A12D5C" w:rsidP="00221B5A">
      <w:pPr>
        <w:widowControl w:val="0"/>
        <w:numPr>
          <w:ilvl w:val="0"/>
          <w:numId w:val="10"/>
        </w:numPr>
        <w:tabs>
          <w:tab w:val="left" w:pos="540"/>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Durante la validità del contratto il Contraente dovrà garantire la gestione ottimale dei servizi oggetto del contratto, conformemente alle disposizioni contenute nel Capitolato tecnico relativamente ai tempi e modi di svolgimento delle attività, al monitoraggio dei processi e ai livelli di servizio di conduzione e manutenzione degli impianti e delle infrastrutture. In caso di inadempienza si applicheranno le penali come sotto riportato in modo distinto per tipologia di attività/servizio</w:t>
      </w:r>
      <w:r w:rsidRPr="0071189B" w:rsidDel="002E6CC5">
        <w:rPr>
          <w:rFonts w:ascii="Times New Roman" w:eastAsia="Times New Roman" w:hAnsi="Times New Roman" w:cs="Times New Roman"/>
          <w:sz w:val="24"/>
          <w:szCs w:val="24"/>
          <w:lang w:eastAsia="it-IT"/>
        </w:rPr>
        <w:t>.</w:t>
      </w:r>
    </w:p>
    <w:p w14:paraId="6FCF84B5" w14:textId="168A243E" w:rsidR="00A12D5C" w:rsidRPr="0071189B" w:rsidRDefault="00A12D5C" w:rsidP="00221B5A">
      <w:pPr>
        <w:widowControl w:val="0"/>
        <w:numPr>
          <w:ilvl w:val="0"/>
          <w:numId w:val="10"/>
        </w:numPr>
        <w:tabs>
          <w:tab w:val="left" w:pos="540"/>
        </w:tabs>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 Le penali, così come sotto descritte, si riferiscono a ritardi od inadempienze nella esecuzione del servizio. Come tali vengono accertate e quantificate da ASI, generalmente su segnalazione del ASI BSC Manager on duty presso il BSC il quale provvederà a stilarne relativa relazione al RUP/DEC ASI a Roma, ed in seguito comunicate al Contraente in via amministrativa, mediante </w:t>
      </w:r>
      <w:r w:rsidR="00FB007C" w:rsidRPr="00EF4BF3">
        <w:rPr>
          <w:rFonts w:ascii="Times New Roman" w:eastAsia="Times New Roman" w:hAnsi="Times New Roman" w:cs="Times New Roman"/>
          <w:sz w:val="24"/>
          <w:szCs w:val="24"/>
          <w:lang w:eastAsia="it-IT"/>
        </w:rPr>
        <w:t>PEC</w:t>
      </w:r>
      <w:r w:rsidRPr="0071189B">
        <w:rPr>
          <w:rFonts w:ascii="Times New Roman" w:eastAsia="Times New Roman" w:hAnsi="Times New Roman" w:cs="Times New Roman"/>
          <w:sz w:val="24"/>
          <w:szCs w:val="24"/>
          <w:lang w:eastAsia="it-IT"/>
        </w:rPr>
        <w:t xml:space="preserve">. </w:t>
      </w:r>
    </w:p>
    <w:p w14:paraId="0723154F" w14:textId="77777777" w:rsidR="00A12D5C" w:rsidRPr="0071189B" w:rsidRDefault="00A12D5C" w:rsidP="00221B5A">
      <w:pPr>
        <w:widowControl w:val="0"/>
        <w:numPr>
          <w:ilvl w:val="0"/>
          <w:numId w:val="10"/>
        </w:numPr>
        <w:tabs>
          <w:tab w:val="left" w:pos="540"/>
        </w:tabs>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lastRenderedPageBreak/>
        <w:t>È riconosciuta al Contraente la possibilità di presentare le proprie controdeduzioni con istanza indirizzata al RUP/DEC ASI e corredata dalla documentazione ritenuta necessaria a comprovare le ragioni giustificative della non applicabilità delle penali, o della loro applicabilità parziale.</w:t>
      </w:r>
    </w:p>
    <w:p w14:paraId="67F52D6C" w14:textId="77777777" w:rsidR="00A12D5C" w:rsidRPr="0071189B" w:rsidRDefault="00A12D5C" w:rsidP="00221B5A">
      <w:pPr>
        <w:widowControl w:val="0"/>
        <w:numPr>
          <w:ilvl w:val="0"/>
          <w:numId w:val="10"/>
        </w:numPr>
        <w:tabs>
          <w:tab w:val="left" w:pos="540"/>
        </w:tabs>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Costituiscono ragioni giustificative per l’Contraente “cause di forza maggiore”, debitamente comprovate da valida documentazione ed accettate dal RUP/DEC ASI, purché l’Contraente provveda, entro 24 ore dal verificarsi dell’evento, ad inoltrare specifica notifica, anche a mezzo e-mail da inviarsi al RUP, DEC e al ASI BSC Manager on duty presso il BSC.</w:t>
      </w:r>
    </w:p>
    <w:p w14:paraId="43DC6B24" w14:textId="77777777" w:rsidR="00A12D5C" w:rsidRPr="0071189B" w:rsidRDefault="00A12D5C" w:rsidP="00221B5A">
      <w:pPr>
        <w:widowControl w:val="0"/>
        <w:numPr>
          <w:ilvl w:val="0"/>
          <w:numId w:val="10"/>
        </w:numPr>
        <w:tabs>
          <w:tab w:val="left" w:pos="540"/>
        </w:tabs>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Non possono essere contestate penali determinate da cause di forza maggiore ma non comunicate all’ASI nei modi e nei tempi di cui sopra.</w:t>
      </w:r>
    </w:p>
    <w:p w14:paraId="7A0714EC" w14:textId="4AC5A794" w:rsidR="00A12D5C" w:rsidRPr="0071189B" w:rsidRDefault="00556252" w:rsidP="00221B5A">
      <w:pPr>
        <w:widowControl w:val="0"/>
        <w:numPr>
          <w:ilvl w:val="0"/>
          <w:numId w:val="10"/>
        </w:numPr>
        <w:tabs>
          <w:tab w:val="left" w:pos="540"/>
        </w:tabs>
        <w:spacing w:after="0" w:line="276" w:lineRule="auto"/>
        <w:ind w:left="142" w:right="-283" w:firstLine="1"/>
        <w:jc w:val="both"/>
        <w:rPr>
          <w:rFonts w:ascii="Times New Roman" w:eastAsia="Times New Roman" w:hAnsi="Times New Roman" w:cs="Times New Roman"/>
          <w:sz w:val="24"/>
          <w:szCs w:val="24"/>
          <w:lang w:eastAsia="it-IT"/>
        </w:rPr>
      </w:pPr>
      <w:r w:rsidRPr="00700786">
        <w:rPr>
          <w:rFonts w:ascii="Times New Roman" w:eastAsia="Times New Roman" w:hAnsi="Times New Roman" w:cs="Times New Roman"/>
          <w:sz w:val="24"/>
          <w:szCs w:val="24"/>
          <w:lang w:eastAsia="it-IT"/>
        </w:rPr>
        <w:t xml:space="preserve">Con riferimento alle attività </w:t>
      </w:r>
      <w:r w:rsidR="00700786" w:rsidRPr="00700786">
        <w:rPr>
          <w:rFonts w:ascii="Times New Roman" w:hAnsi="Times New Roman" w:cs="Times New Roman"/>
          <w:sz w:val="24"/>
          <w:szCs w:val="24"/>
        </w:rPr>
        <w:t xml:space="preserve">di </w:t>
      </w:r>
      <w:r w:rsidR="00700786" w:rsidRPr="00B50CA6">
        <w:rPr>
          <w:rFonts w:ascii="Times New Roman" w:hAnsi="Times New Roman" w:cs="Times New Roman"/>
          <w:b/>
          <w:sz w:val="24"/>
          <w:szCs w:val="24"/>
        </w:rPr>
        <w:t>supporto logistico</w:t>
      </w:r>
      <w:r w:rsidR="00700786" w:rsidRPr="00B50CA6">
        <w:rPr>
          <w:rFonts w:ascii="Times New Roman" w:eastAsia="Times New Roman" w:hAnsi="Times New Roman" w:cs="Times New Roman"/>
          <w:b/>
          <w:sz w:val="24"/>
          <w:szCs w:val="24"/>
          <w:lang w:eastAsia="it-IT"/>
        </w:rPr>
        <w:t>,</w:t>
      </w:r>
      <w:r w:rsidR="00700786">
        <w:rPr>
          <w:rFonts w:ascii="Times New Roman" w:eastAsia="Times New Roman" w:hAnsi="Times New Roman" w:cs="Times New Roman"/>
          <w:sz w:val="24"/>
          <w:szCs w:val="24"/>
          <w:lang w:eastAsia="it-IT"/>
        </w:rPr>
        <w:t xml:space="preserve"> </w:t>
      </w:r>
      <w:r w:rsidR="00A12D5C" w:rsidRPr="0071189B">
        <w:rPr>
          <w:rFonts w:ascii="Times New Roman" w:hAnsi="Times New Roman" w:cs="Times New Roman"/>
          <w:sz w:val="24"/>
          <w:szCs w:val="24"/>
        </w:rPr>
        <w:t xml:space="preserve">ASI provvederà a </w:t>
      </w:r>
      <w:r w:rsidR="00EE65F2">
        <w:rPr>
          <w:rFonts w:ascii="Times New Roman" w:hAnsi="Times New Roman" w:cs="Times New Roman"/>
          <w:sz w:val="24"/>
          <w:szCs w:val="24"/>
        </w:rPr>
        <w:t xml:space="preserve">effettuare </w:t>
      </w:r>
      <w:r w:rsidR="00300ED8">
        <w:rPr>
          <w:rFonts w:ascii="Times New Roman" w:hAnsi="Times New Roman" w:cs="Times New Roman"/>
          <w:sz w:val="24"/>
          <w:szCs w:val="24"/>
        </w:rPr>
        <w:t xml:space="preserve">delle </w:t>
      </w:r>
      <w:r w:rsidR="00300ED8" w:rsidRPr="00700786">
        <w:rPr>
          <w:rFonts w:ascii="Times New Roman" w:hAnsi="Times New Roman" w:cs="Times New Roman"/>
          <w:sz w:val="24"/>
          <w:szCs w:val="24"/>
        </w:rPr>
        <w:t>trattenute</w:t>
      </w:r>
      <w:r w:rsidR="00A12D5C" w:rsidRPr="0071189B">
        <w:rPr>
          <w:rFonts w:ascii="Times New Roman" w:hAnsi="Times New Roman" w:cs="Times New Roman"/>
          <w:sz w:val="24"/>
          <w:szCs w:val="24"/>
        </w:rPr>
        <w:t xml:space="preserve"> sui pagamenti qualora nello svolgimento </w:t>
      </w:r>
      <w:r w:rsidR="00A12D5C" w:rsidRPr="00700786">
        <w:rPr>
          <w:rFonts w:ascii="Times New Roman" w:hAnsi="Times New Roman" w:cs="Times New Roman"/>
          <w:sz w:val="24"/>
          <w:szCs w:val="24"/>
        </w:rPr>
        <w:t>del</w:t>
      </w:r>
      <w:r w:rsidR="00E60F5E" w:rsidRPr="00700786">
        <w:rPr>
          <w:rFonts w:ascii="Times New Roman" w:hAnsi="Times New Roman" w:cs="Times New Roman"/>
          <w:sz w:val="24"/>
          <w:szCs w:val="24"/>
        </w:rPr>
        <w:t>le attività</w:t>
      </w:r>
      <w:r w:rsidR="006309EC" w:rsidRPr="00700786">
        <w:rPr>
          <w:rFonts w:ascii="Times New Roman" w:hAnsi="Times New Roman" w:cs="Times New Roman"/>
          <w:sz w:val="24"/>
          <w:szCs w:val="24"/>
        </w:rPr>
        <w:t>,</w:t>
      </w:r>
      <w:r w:rsidR="00A12D5C" w:rsidRPr="0071189B">
        <w:rPr>
          <w:rFonts w:ascii="Times New Roman" w:hAnsi="Times New Roman" w:cs="Times New Roman"/>
          <w:sz w:val="24"/>
          <w:szCs w:val="24"/>
        </w:rPr>
        <w:t xml:space="preserve"> vengono riscontrate le deficienze di seguito indicate:</w:t>
      </w:r>
    </w:p>
    <w:p w14:paraId="7CBAA18F"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ritardato intervento del personale reperibile rispetto alle tempistiche concordate tra ASI e il Contraente;</w:t>
      </w:r>
    </w:p>
    <w:p w14:paraId="1ED4E6A8"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ritardata attuazione delle prescrizioni formali entro i termini fissati dall'ASI con Ordine di servizio;</w:t>
      </w:r>
    </w:p>
    <w:p w14:paraId="68A190AC"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dell'energia elettrica sulla rete di distribuzione operativa per più di 20min ogni due anni di attività continuativa; </w:t>
      </w:r>
    </w:p>
    <w:p w14:paraId="193807EE"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dell'energia elettrica sulla rete di distribuzione logistica per più di 60min ogni due anni di attività continuativa; </w:t>
      </w:r>
    </w:p>
    <w:p w14:paraId="1594E917"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dell'energia elettrica a servizio delle utenze presso il "Segmento marino" per più di 12 ore ogni anno di attività; </w:t>
      </w:r>
    </w:p>
    <w:p w14:paraId="0CBED09B"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di acqua potabile per più di 60min/anno; </w:t>
      </w:r>
    </w:p>
    <w:p w14:paraId="0F557519"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di acqua di lavanda per più di 12h/anno; </w:t>
      </w:r>
    </w:p>
    <w:p w14:paraId="5C79E8B1"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superamento della temperatura massima (25° C) consentita all'interno: </w:t>
      </w:r>
    </w:p>
    <w:p w14:paraId="4BE0B95F"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delle 3 Stazioni di Controllo satellitari per più di 6h/anno; </w:t>
      </w:r>
    </w:p>
    <w:p w14:paraId="07346102"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locali della Staff Clinic per più di 6h/anno; </w:t>
      </w:r>
    </w:p>
    <w:p w14:paraId="7F7A47FD"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locali adibiti alla conservazione dei cibi per più di 3h/anno; </w:t>
      </w:r>
    </w:p>
    <w:p w14:paraId="1128B2F1"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locali di rappresentanza per più di 3h/anno; </w:t>
      </w:r>
    </w:p>
    <w:p w14:paraId="61658F1B"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mancata disponibilità della rete acqua antincendio (bassa pressione-portata) per più di 10min/anno;</w:t>
      </w:r>
    </w:p>
    <w:p w14:paraId="102FEA8F"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 sistema antincendio per più di 10min/anno; </w:t>
      </w:r>
    </w:p>
    <w:p w14:paraId="19462B12"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dei collegamenti telefonici interni ed esterni (satellitari esclusi) per più di 8h/anno; </w:t>
      </w:r>
    </w:p>
    <w:p w14:paraId="33EF1114"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della rete interna distribuzione dati per più di 8h/anno; </w:t>
      </w:r>
    </w:p>
    <w:p w14:paraId="756F074D"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 servizio trasporti per più 4h/anno; </w:t>
      </w:r>
    </w:p>
    <w:p w14:paraId="3F780969"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di accesso alle piattaforme per più di 2h/anno; </w:t>
      </w:r>
    </w:p>
    <w:p w14:paraId="7B0DE578" w14:textId="77777777" w:rsidR="00A12D5C" w:rsidRPr="0071189B" w:rsidRDefault="00A12D5C" w:rsidP="00221B5A">
      <w:pPr>
        <w:widowControl w:val="0"/>
        <w:numPr>
          <w:ilvl w:val="0"/>
          <w:numId w:val="32"/>
        </w:numPr>
        <w:tabs>
          <w:tab w:val="left" w:pos="54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hAnsi="Times New Roman" w:cs="Times New Roman"/>
          <w:sz w:val="24"/>
          <w:szCs w:val="24"/>
        </w:rPr>
        <w:t>mancata disponibilità dei mezzi di sollevamento per più di 12h/anno;</w:t>
      </w:r>
    </w:p>
    <w:p w14:paraId="5F29351D"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 Servizio Igiene e Sanità: </w:t>
      </w:r>
    </w:p>
    <w:p w14:paraId="4AE77193"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personale sanitario per più di I h/anno; </w:t>
      </w:r>
    </w:p>
    <w:p w14:paraId="2BFCFEA7"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lastRenderedPageBreak/>
        <w:t xml:space="preserve">- presidi medici sanitari per più di 4h/anno; </w:t>
      </w:r>
    </w:p>
    <w:p w14:paraId="23C215E0"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ambulanza per più di lh/anno. </w:t>
      </w:r>
    </w:p>
    <w:p w14:paraId="67CDF79B"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 Servizio Mensa per più di un pasto/anno; </w:t>
      </w:r>
    </w:p>
    <w:p w14:paraId="63A0EF37"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mancata disponibilità del Servizio Pulizie per più di 12h/anno;</w:t>
      </w:r>
    </w:p>
    <w:p w14:paraId="3005FF20"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mancata disponibilità del Servizio Sicurezza: </w:t>
      </w:r>
    </w:p>
    <w:p w14:paraId="711948E9"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una postazione generica per più di 10h/anno; </w:t>
      </w:r>
    </w:p>
    <w:p w14:paraId="720F0E20" w14:textId="77777777" w:rsidR="00A12D5C" w:rsidRPr="0071189B" w:rsidRDefault="00A12D5C" w:rsidP="00221B5A">
      <w:pPr>
        <w:pStyle w:val="Paragrafoelenco"/>
        <w:ind w:left="567" w:right="-283"/>
        <w:jc w:val="both"/>
        <w:rPr>
          <w:rFonts w:ascii="Times New Roman" w:hAnsi="Times New Roman" w:cs="Times New Roman"/>
          <w:sz w:val="24"/>
          <w:szCs w:val="24"/>
        </w:rPr>
      </w:pPr>
      <w:r w:rsidRPr="0071189B">
        <w:rPr>
          <w:rFonts w:ascii="Times New Roman" w:hAnsi="Times New Roman" w:cs="Times New Roman"/>
          <w:sz w:val="24"/>
          <w:szCs w:val="24"/>
        </w:rPr>
        <w:t xml:space="preserve">- una postazione agli accessi per più di 1h/anno; </w:t>
      </w:r>
    </w:p>
    <w:p w14:paraId="469DC8A7"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ingiustificata assenza dal sito durante l'orario di lavoro di una o contemporaneamente più di una delle figure professionali di nazionalità italiana del Contraente (Service Manager, Responsabile dell'Ufficio Amministrativo, Responsabili di Sezione di cui al par. 7.4 del Capitolato Tecnico) durante l'orario di lavoro normale qualora non specificatamente autorizzazioni da parte di ASI;</w:t>
      </w:r>
    </w:p>
    <w:p w14:paraId="2E277F38"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mancata disponibilità del servizio di presidio tecnico del BSC da parte di un membro italiano del personale del Contraente durante le ore non lavorative (c.d. "Capo Campo Base");</w:t>
      </w:r>
    </w:p>
    <w:p w14:paraId="3C4844EF" w14:textId="77777777" w:rsidR="00A12D5C" w:rsidRPr="0071189B" w:rsidRDefault="00A12D5C" w:rsidP="00221B5A">
      <w:pPr>
        <w:pStyle w:val="Paragrafoelenco"/>
        <w:numPr>
          <w:ilvl w:val="0"/>
          <w:numId w:val="32"/>
        </w:numPr>
        <w:spacing w:after="0" w:line="240" w:lineRule="auto"/>
        <w:ind w:left="567" w:right="-283"/>
        <w:jc w:val="both"/>
        <w:rPr>
          <w:rFonts w:ascii="Times New Roman" w:hAnsi="Times New Roman" w:cs="Times New Roman"/>
          <w:sz w:val="24"/>
          <w:szCs w:val="24"/>
        </w:rPr>
      </w:pPr>
      <w:r w:rsidRPr="0071189B">
        <w:rPr>
          <w:rFonts w:ascii="Times New Roman" w:hAnsi="Times New Roman" w:cs="Times New Roman"/>
          <w:sz w:val="24"/>
          <w:szCs w:val="24"/>
        </w:rPr>
        <w:t>mancato espletamento degli obblighi contrattuali e delle disposizioni del presente Capitolato.</w:t>
      </w:r>
    </w:p>
    <w:p w14:paraId="3B896A81" w14:textId="77777777" w:rsidR="00A12D5C" w:rsidRPr="0071189B" w:rsidRDefault="00A12D5C" w:rsidP="00221B5A">
      <w:pPr>
        <w:widowControl w:val="0"/>
        <w:tabs>
          <w:tab w:val="left" w:pos="540"/>
        </w:tabs>
        <w:spacing w:after="0" w:line="276" w:lineRule="auto"/>
        <w:ind w:left="643" w:right="-283"/>
        <w:jc w:val="both"/>
        <w:rPr>
          <w:rFonts w:ascii="Times New Roman" w:eastAsia="Times New Roman" w:hAnsi="Times New Roman" w:cs="Times New Roman"/>
          <w:sz w:val="24"/>
          <w:szCs w:val="24"/>
          <w:lang w:eastAsia="it-IT"/>
        </w:rPr>
      </w:pPr>
    </w:p>
    <w:p w14:paraId="21C79D00" w14:textId="16983CC2"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Nel caso indicato all</w:t>
      </w:r>
      <w:r w:rsidR="006D55BE">
        <w:rPr>
          <w:rFonts w:ascii="Times New Roman" w:eastAsia="Times New Roman" w:hAnsi="Times New Roman" w:cs="Times New Roman"/>
          <w:sz w:val="24"/>
          <w:szCs w:val="24"/>
          <w:lang w:eastAsia="it-IT"/>
        </w:rPr>
        <w:t>’art. 7.6</w:t>
      </w:r>
      <w:r w:rsidRPr="0071189B">
        <w:rPr>
          <w:rFonts w:ascii="Times New Roman" w:eastAsia="Times New Roman" w:hAnsi="Times New Roman" w:cs="Times New Roman"/>
          <w:sz w:val="24"/>
          <w:szCs w:val="24"/>
          <w:lang w:eastAsia="it-IT"/>
        </w:rPr>
        <w:t xml:space="preserve"> lett. a), al Contraente sarà fatta una trattenuta pari allo 0,15‰ dell'importo contrattuale a corpo per la prima ora di ritardo o frazione di ora e pari allo 0,30‰ dell'importo contrattuale a corpo per ciascuna ora di ritardo o frazione di ora successiva alla prima oltre eventuali danni. </w:t>
      </w:r>
    </w:p>
    <w:p w14:paraId="01DEBD14" w14:textId="6DD44014"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Nel caso indicato </w:t>
      </w:r>
      <w:r w:rsidR="00A25C94" w:rsidRPr="0071189B">
        <w:rPr>
          <w:rFonts w:ascii="Times New Roman" w:eastAsia="Times New Roman" w:hAnsi="Times New Roman" w:cs="Times New Roman"/>
          <w:sz w:val="24"/>
          <w:szCs w:val="24"/>
          <w:lang w:eastAsia="it-IT"/>
        </w:rPr>
        <w:t>all</w:t>
      </w:r>
      <w:r w:rsidR="00A25C94">
        <w:rPr>
          <w:rFonts w:ascii="Times New Roman" w:eastAsia="Times New Roman" w:hAnsi="Times New Roman" w:cs="Times New Roman"/>
          <w:sz w:val="24"/>
          <w:szCs w:val="24"/>
          <w:lang w:eastAsia="it-IT"/>
        </w:rPr>
        <w:t>’art. 7.6</w:t>
      </w:r>
      <w:r w:rsidR="00A25C94"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sz w:val="24"/>
          <w:szCs w:val="24"/>
          <w:lang w:eastAsia="it-IT"/>
        </w:rPr>
        <w:t xml:space="preserve">lett. b), al Contraente sarà fatta una trattenuta pari allo 0,25‰ dell'importo contrattuale a corpo per il primo giorno di ritardo o frazione di giorno successivo al termine prescritto e pari allo 0,50‰ dell'importo contrattuale a corpo per ciascun giorno di ritardo o frazione di giorno successivo al primo oltre eventuali danni. </w:t>
      </w:r>
    </w:p>
    <w:p w14:paraId="590864F5" w14:textId="55EDC860"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Nei casi di cui </w:t>
      </w:r>
      <w:r w:rsidR="00A25C94" w:rsidRPr="0071189B">
        <w:rPr>
          <w:rFonts w:ascii="Times New Roman" w:eastAsia="Times New Roman" w:hAnsi="Times New Roman" w:cs="Times New Roman"/>
          <w:sz w:val="24"/>
          <w:szCs w:val="24"/>
          <w:lang w:eastAsia="it-IT"/>
        </w:rPr>
        <w:t>all</w:t>
      </w:r>
      <w:r w:rsidR="00A25C94">
        <w:rPr>
          <w:rFonts w:ascii="Times New Roman" w:eastAsia="Times New Roman" w:hAnsi="Times New Roman" w:cs="Times New Roman"/>
          <w:sz w:val="24"/>
          <w:szCs w:val="24"/>
          <w:lang w:eastAsia="it-IT"/>
        </w:rPr>
        <w:t>’art. 7.6</w:t>
      </w:r>
      <w:r w:rsidR="00A25C94" w:rsidRPr="0071189B">
        <w:rPr>
          <w:rFonts w:ascii="Times New Roman" w:eastAsia="Times New Roman" w:hAnsi="Times New Roman" w:cs="Times New Roman"/>
          <w:sz w:val="24"/>
          <w:szCs w:val="24"/>
          <w:lang w:eastAsia="it-IT"/>
        </w:rPr>
        <w:t xml:space="preserve"> </w:t>
      </w:r>
      <w:r w:rsidR="00A25C94">
        <w:rPr>
          <w:rFonts w:ascii="Times New Roman" w:eastAsia="Times New Roman" w:hAnsi="Times New Roman" w:cs="Times New Roman"/>
          <w:sz w:val="24"/>
          <w:szCs w:val="24"/>
          <w:lang w:eastAsia="it-IT"/>
        </w:rPr>
        <w:t xml:space="preserve">dalla </w:t>
      </w:r>
      <w:r w:rsidRPr="0071189B">
        <w:rPr>
          <w:rFonts w:ascii="Times New Roman" w:eastAsia="Times New Roman" w:hAnsi="Times New Roman" w:cs="Times New Roman"/>
          <w:sz w:val="24"/>
          <w:szCs w:val="24"/>
          <w:lang w:eastAsia="it-IT"/>
        </w:rPr>
        <w:t xml:space="preserve">lett. c) alla lett. s), al Contraente sarà fatta una trattenuta pari a l'1% dell'importo contrattuale a corpo per la quantità minima di indisponibilità citata per ciascuno dei punti menzionati fino al valore massimo del 10% dell'importo contrattuale a corpo, raggiunto il quale l'ASI potrà procedere alla risoluzione in danno del contratto. </w:t>
      </w:r>
    </w:p>
    <w:p w14:paraId="3215E9CB" w14:textId="1DFF5410"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Nel caso di cui </w:t>
      </w:r>
      <w:r w:rsidR="00A25C94" w:rsidRPr="0071189B">
        <w:rPr>
          <w:rFonts w:ascii="Times New Roman" w:eastAsia="Times New Roman" w:hAnsi="Times New Roman" w:cs="Times New Roman"/>
          <w:sz w:val="24"/>
          <w:szCs w:val="24"/>
          <w:lang w:eastAsia="it-IT"/>
        </w:rPr>
        <w:t>all</w:t>
      </w:r>
      <w:r w:rsidR="00A25C94">
        <w:rPr>
          <w:rFonts w:ascii="Times New Roman" w:eastAsia="Times New Roman" w:hAnsi="Times New Roman" w:cs="Times New Roman"/>
          <w:sz w:val="24"/>
          <w:szCs w:val="24"/>
          <w:lang w:eastAsia="it-IT"/>
        </w:rPr>
        <w:t>’art. 7.6</w:t>
      </w:r>
      <w:r w:rsidR="00A25C94"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sz w:val="24"/>
          <w:szCs w:val="24"/>
          <w:lang w:eastAsia="it-IT"/>
        </w:rPr>
        <w:t>lett. t) al Contraente verrà fatta una trattenuta pari al 110% del costo orario congruito secondo le tariffe ASSISTAL della regione Lazio per ogni ora di ingiustificata assenza, nei termini previsti dal par</w:t>
      </w:r>
      <w:r w:rsidR="00001402">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sz w:val="24"/>
          <w:szCs w:val="24"/>
          <w:lang w:eastAsia="it-IT"/>
        </w:rPr>
        <w:t xml:space="preserve">8.1, per ciascuna delle figure professionali indicate. </w:t>
      </w:r>
    </w:p>
    <w:p w14:paraId="0DB6D29D" w14:textId="6881C925"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Nel caso di cui </w:t>
      </w:r>
      <w:r w:rsidR="00001402" w:rsidRPr="0071189B">
        <w:rPr>
          <w:rFonts w:ascii="Times New Roman" w:eastAsia="Times New Roman" w:hAnsi="Times New Roman" w:cs="Times New Roman"/>
          <w:sz w:val="24"/>
          <w:szCs w:val="24"/>
          <w:lang w:eastAsia="it-IT"/>
        </w:rPr>
        <w:t>all</w:t>
      </w:r>
      <w:r w:rsidR="00001402">
        <w:rPr>
          <w:rFonts w:ascii="Times New Roman" w:eastAsia="Times New Roman" w:hAnsi="Times New Roman" w:cs="Times New Roman"/>
          <w:sz w:val="24"/>
          <w:szCs w:val="24"/>
          <w:lang w:eastAsia="it-IT"/>
        </w:rPr>
        <w:t>’art. 7.6</w:t>
      </w:r>
      <w:r w:rsidR="00001402"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sz w:val="24"/>
          <w:szCs w:val="24"/>
          <w:lang w:eastAsia="it-IT"/>
        </w:rPr>
        <w:t xml:space="preserve">lett. u) al Contraente verrà fatta una trattenuta pari a 1'1% dell'importo contrattuale a corpo per la prima ora di indisponibilità citata per ciascuno dei punti menzionati fino al valore massimo del 10% dell'importo contrattuale a corpo per tutta la supposta durata giornaliera del servizio. </w:t>
      </w:r>
    </w:p>
    <w:p w14:paraId="39BA778D" w14:textId="635AE76E"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Nel caso di cui </w:t>
      </w:r>
      <w:r w:rsidR="00001402" w:rsidRPr="0071189B">
        <w:rPr>
          <w:rFonts w:ascii="Times New Roman" w:eastAsia="Times New Roman" w:hAnsi="Times New Roman" w:cs="Times New Roman"/>
          <w:sz w:val="24"/>
          <w:szCs w:val="24"/>
          <w:lang w:eastAsia="it-IT"/>
        </w:rPr>
        <w:t>all</w:t>
      </w:r>
      <w:r w:rsidR="00001402">
        <w:rPr>
          <w:rFonts w:ascii="Times New Roman" w:eastAsia="Times New Roman" w:hAnsi="Times New Roman" w:cs="Times New Roman"/>
          <w:sz w:val="24"/>
          <w:szCs w:val="24"/>
          <w:lang w:eastAsia="it-IT"/>
        </w:rPr>
        <w:t>’art. 7.6</w:t>
      </w:r>
      <w:r w:rsidR="00001402"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sz w:val="24"/>
          <w:szCs w:val="24"/>
          <w:lang w:eastAsia="it-IT"/>
        </w:rPr>
        <w:t>lett. v) l'ASI potrà procedere sia a una trattenuta da determinarsi da parte del DEC/RUP che alla risoluzione in danno del contratto.</w:t>
      </w:r>
    </w:p>
    <w:p w14:paraId="41891DA3" w14:textId="4264A9D2" w:rsidR="00A12D5C" w:rsidRPr="0071189B" w:rsidRDefault="00A12D5C" w:rsidP="00221B5A">
      <w:pPr>
        <w:widowControl w:val="0"/>
        <w:numPr>
          <w:ilvl w:val="0"/>
          <w:numId w:val="10"/>
        </w:numPr>
        <w:tabs>
          <w:tab w:val="left" w:pos="540"/>
        </w:tabs>
        <w:spacing w:after="0" w:line="276" w:lineRule="auto"/>
        <w:ind w:left="0"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lastRenderedPageBreak/>
        <w:t xml:space="preserve">Con riferimento alle </w:t>
      </w:r>
      <w:r w:rsidR="00E57161">
        <w:rPr>
          <w:rFonts w:ascii="Times New Roman" w:eastAsia="Times New Roman" w:hAnsi="Times New Roman" w:cs="Times New Roman"/>
          <w:sz w:val="24"/>
          <w:szCs w:val="24"/>
          <w:lang w:eastAsia="it-IT"/>
        </w:rPr>
        <w:t xml:space="preserve">attività relative alle </w:t>
      </w:r>
      <w:r w:rsidRPr="00B50CA6">
        <w:rPr>
          <w:rFonts w:ascii="Times New Roman" w:eastAsia="Times New Roman" w:hAnsi="Times New Roman" w:cs="Times New Roman"/>
          <w:b/>
          <w:sz w:val="24"/>
          <w:szCs w:val="24"/>
          <w:lang w:eastAsia="it-IT"/>
        </w:rPr>
        <w:t xml:space="preserve">operazioni satellitari e manutenzione </w:t>
      </w:r>
      <w:r w:rsidR="00856689" w:rsidRPr="00B50CA6">
        <w:rPr>
          <w:rFonts w:ascii="Times New Roman" w:eastAsia="Times New Roman" w:hAnsi="Times New Roman" w:cs="Times New Roman"/>
          <w:b/>
          <w:sz w:val="24"/>
          <w:szCs w:val="24"/>
          <w:lang w:eastAsia="it-IT"/>
        </w:rPr>
        <w:t xml:space="preserve">delle </w:t>
      </w:r>
      <w:r w:rsidRPr="00B50CA6">
        <w:rPr>
          <w:rFonts w:ascii="Times New Roman" w:eastAsia="Times New Roman" w:hAnsi="Times New Roman" w:cs="Times New Roman"/>
          <w:b/>
          <w:sz w:val="24"/>
          <w:szCs w:val="24"/>
          <w:lang w:eastAsia="it-IT"/>
        </w:rPr>
        <w:t>stazion</w:t>
      </w:r>
      <w:r w:rsidRPr="0071189B">
        <w:rPr>
          <w:rFonts w:ascii="Times New Roman" w:eastAsia="Times New Roman" w:hAnsi="Times New Roman" w:cs="Times New Roman"/>
          <w:sz w:val="24"/>
          <w:szCs w:val="24"/>
          <w:lang w:eastAsia="it-IT"/>
        </w:rPr>
        <w:t>i, l’importo delle penali applicabili sarà calcolato secondo la seguente tabella:</w:t>
      </w:r>
    </w:p>
    <w:tbl>
      <w:tblPr>
        <w:tblpPr w:leftFromText="141" w:rightFromText="141" w:vertAnchor="text" w:horzAnchor="page" w:tblpX="1536" w:tblpY="114"/>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2694"/>
        <w:gridCol w:w="2699"/>
      </w:tblGrid>
      <w:tr w:rsidR="00A12D5C" w:rsidRPr="003B53F3" w14:paraId="2F479F78" w14:textId="77777777" w:rsidTr="00FB007C">
        <w:trPr>
          <w:trHeight w:val="13"/>
          <w:tblHeader/>
        </w:trPr>
        <w:tc>
          <w:tcPr>
            <w:tcW w:w="3397" w:type="dxa"/>
            <w:shd w:val="clear" w:color="auto" w:fill="CCCCCC"/>
            <w:vAlign w:val="center"/>
          </w:tcPr>
          <w:p w14:paraId="4442BFA5" w14:textId="77777777" w:rsidR="00A12D5C" w:rsidRPr="003B53F3" w:rsidRDefault="00A12D5C" w:rsidP="00221B5A">
            <w:pPr>
              <w:spacing w:before="120" w:after="120" w:line="240" w:lineRule="auto"/>
              <w:ind w:right="-283"/>
              <w:jc w:val="center"/>
              <w:rPr>
                <w:rFonts w:ascii="Times New Roman" w:eastAsia="Times New Roman" w:hAnsi="Times New Roman" w:cs="Times New Roman"/>
                <w:b/>
                <w:sz w:val="24"/>
                <w:szCs w:val="24"/>
                <w:lang w:eastAsia="it-IT"/>
              </w:rPr>
            </w:pPr>
            <w:r w:rsidRPr="003B53F3">
              <w:rPr>
                <w:rFonts w:ascii="Times New Roman" w:eastAsia="Times New Roman" w:hAnsi="Times New Roman" w:cs="Times New Roman"/>
                <w:b/>
                <w:sz w:val="24"/>
                <w:szCs w:val="24"/>
                <w:lang w:eastAsia="it-IT"/>
              </w:rPr>
              <w:t>Indicatore di performance</w:t>
            </w:r>
          </w:p>
        </w:tc>
        <w:tc>
          <w:tcPr>
            <w:tcW w:w="2694" w:type="dxa"/>
            <w:shd w:val="clear" w:color="auto" w:fill="CCCCCC"/>
            <w:vAlign w:val="center"/>
          </w:tcPr>
          <w:p w14:paraId="4FBEF714" w14:textId="77777777" w:rsidR="00A12D5C" w:rsidRPr="003B53F3" w:rsidRDefault="00A12D5C" w:rsidP="00221B5A">
            <w:pPr>
              <w:spacing w:before="20" w:after="20" w:line="240" w:lineRule="auto"/>
              <w:ind w:right="-283"/>
              <w:jc w:val="center"/>
              <w:rPr>
                <w:rFonts w:ascii="Times New Roman" w:eastAsia="Times New Roman" w:hAnsi="Times New Roman" w:cs="Times New Roman"/>
                <w:b/>
                <w:sz w:val="24"/>
                <w:szCs w:val="24"/>
                <w:lang w:eastAsia="it-IT"/>
              </w:rPr>
            </w:pPr>
            <w:r w:rsidRPr="003B53F3">
              <w:rPr>
                <w:rFonts w:ascii="Times New Roman" w:eastAsia="Times New Roman" w:hAnsi="Times New Roman" w:cs="Times New Roman"/>
                <w:b/>
                <w:sz w:val="24"/>
                <w:szCs w:val="24"/>
                <w:lang w:eastAsia="it-IT"/>
              </w:rPr>
              <w:t>Valori di soglia</w:t>
            </w:r>
          </w:p>
        </w:tc>
        <w:tc>
          <w:tcPr>
            <w:tcW w:w="2699" w:type="dxa"/>
            <w:shd w:val="clear" w:color="auto" w:fill="CCCCCC"/>
            <w:vAlign w:val="center"/>
          </w:tcPr>
          <w:p w14:paraId="6C19A7CF" w14:textId="77777777" w:rsidR="00A12D5C" w:rsidRPr="003B53F3" w:rsidRDefault="00A12D5C" w:rsidP="00221B5A">
            <w:pPr>
              <w:spacing w:before="20" w:after="20" w:line="240" w:lineRule="auto"/>
              <w:ind w:right="-283"/>
              <w:jc w:val="center"/>
              <w:rPr>
                <w:rFonts w:ascii="Times New Roman" w:eastAsia="Times New Roman" w:hAnsi="Times New Roman" w:cs="Times New Roman"/>
                <w:b/>
                <w:sz w:val="24"/>
                <w:szCs w:val="24"/>
                <w:lang w:eastAsia="it-IT"/>
              </w:rPr>
            </w:pPr>
            <w:r w:rsidRPr="003B53F3">
              <w:rPr>
                <w:rFonts w:ascii="Times New Roman" w:eastAsia="Times New Roman" w:hAnsi="Times New Roman" w:cs="Times New Roman"/>
                <w:b/>
                <w:sz w:val="24"/>
                <w:szCs w:val="24"/>
                <w:lang w:eastAsia="it-IT"/>
              </w:rPr>
              <w:t>Penale</w:t>
            </w:r>
          </w:p>
        </w:tc>
      </w:tr>
      <w:tr w:rsidR="00A12D5C" w:rsidRPr="003B53F3" w14:paraId="71A1AEE0" w14:textId="77777777" w:rsidTr="00FB007C">
        <w:trPr>
          <w:cantSplit/>
          <w:trHeight w:val="1591"/>
        </w:trPr>
        <w:tc>
          <w:tcPr>
            <w:tcW w:w="3397" w:type="dxa"/>
            <w:vAlign w:val="center"/>
          </w:tcPr>
          <w:p w14:paraId="69BD8E64"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Indisponibilità/mancata presenza della figura professionale prevista contrattualmente, come (12 mesi/anno), presso il BSC senza giustificato motivo</w:t>
            </w:r>
          </w:p>
        </w:tc>
        <w:tc>
          <w:tcPr>
            <w:tcW w:w="2694" w:type="dxa"/>
            <w:vAlign w:val="center"/>
          </w:tcPr>
          <w:p w14:paraId="3B844D97" w14:textId="77777777" w:rsidR="00FB007C" w:rsidRPr="00EF4B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xml:space="preserve">dal secondo giorno </w:t>
            </w:r>
          </w:p>
          <w:p w14:paraId="280C7D54" w14:textId="4225B457" w:rsidR="00A12D5C" w:rsidRPr="003B53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lavorativo successivo</w:t>
            </w:r>
          </w:p>
        </w:tc>
        <w:tc>
          <w:tcPr>
            <w:tcW w:w="2699" w:type="dxa"/>
            <w:vAlign w:val="center"/>
          </w:tcPr>
          <w:p w14:paraId="0230C1AE"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giorno in più, fino al quinto: € 500</w:t>
            </w:r>
          </w:p>
          <w:p w14:paraId="2382F299"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Dal sesto giorno: € 1.000</w:t>
            </w:r>
          </w:p>
        </w:tc>
      </w:tr>
      <w:tr w:rsidR="00A12D5C" w:rsidRPr="003B53F3" w14:paraId="2A5A39BB" w14:textId="77777777" w:rsidTr="00FB007C">
        <w:trPr>
          <w:cantSplit/>
          <w:trHeight w:val="36"/>
        </w:trPr>
        <w:tc>
          <w:tcPr>
            <w:tcW w:w="3397" w:type="dxa"/>
            <w:vAlign w:val="center"/>
          </w:tcPr>
          <w:p w14:paraId="62BEA94E"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Indisponibilità/non reperibilità del manutentore in caso di guasto senza giustificato motivo</w:t>
            </w:r>
          </w:p>
        </w:tc>
        <w:tc>
          <w:tcPr>
            <w:tcW w:w="2694" w:type="dxa"/>
            <w:vAlign w:val="center"/>
          </w:tcPr>
          <w:p w14:paraId="140BBA6B" w14:textId="77777777" w:rsidR="00FB007C" w:rsidRPr="00EF4B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xml:space="preserve">dalla seconda ora dopo la segnalazione del guasto </w:t>
            </w:r>
          </w:p>
          <w:p w14:paraId="66D67D06" w14:textId="77777777" w:rsidR="00FB007C" w:rsidRPr="00EF4B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xml:space="preserve">(tempo necessario </w:t>
            </w:r>
          </w:p>
          <w:p w14:paraId="58AA2F0B" w14:textId="77777777" w:rsidR="00FB007C" w:rsidRPr="00EF4B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raggiungere la base è di</w:t>
            </w:r>
          </w:p>
          <w:p w14:paraId="4771FEC3" w14:textId="4D873FDF" w:rsidR="00A12D5C" w:rsidRPr="003B53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xml:space="preserve"> 45-60 minuti)</w:t>
            </w:r>
          </w:p>
        </w:tc>
        <w:tc>
          <w:tcPr>
            <w:tcW w:w="2699" w:type="dxa"/>
            <w:vAlign w:val="center"/>
          </w:tcPr>
          <w:p w14:paraId="7B47481E" w14:textId="77777777" w:rsidR="00A12D5C" w:rsidRPr="003B53F3" w:rsidRDefault="00A12D5C" w:rsidP="00FB007C">
            <w:pPr>
              <w:tabs>
                <w:tab w:val="left" w:pos="2810"/>
              </w:tabs>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ora in più: € 200</w:t>
            </w:r>
          </w:p>
          <w:p w14:paraId="78A69976"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 caso di mancato intervento:</w:t>
            </w:r>
            <w:r w:rsidRPr="003B53F3">
              <w:rPr>
                <w:rFonts w:ascii="Times New Roman" w:eastAsia="Times New Roman" w:hAnsi="Times New Roman" w:cs="Times New Roman"/>
                <w:sz w:val="24"/>
                <w:szCs w:val="24"/>
                <w:lang w:eastAsia="it-IT"/>
              </w:rPr>
              <w:tab/>
              <w:t>€ 5.000</w:t>
            </w:r>
          </w:p>
        </w:tc>
      </w:tr>
      <w:tr w:rsidR="00A12D5C" w:rsidRPr="003B53F3" w14:paraId="314156C0" w14:textId="77777777" w:rsidTr="00FB007C">
        <w:trPr>
          <w:cantSplit/>
          <w:trHeight w:val="24"/>
        </w:trPr>
        <w:tc>
          <w:tcPr>
            <w:tcW w:w="3397" w:type="dxa"/>
            <w:vAlign w:val="center"/>
          </w:tcPr>
          <w:p w14:paraId="62658A22"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Indisponibilità/non reperibilità del manutentore in caso di attività di supporto ai lanci senza giustificato motivo</w:t>
            </w:r>
          </w:p>
        </w:tc>
        <w:tc>
          <w:tcPr>
            <w:tcW w:w="2694" w:type="dxa"/>
            <w:vAlign w:val="center"/>
          </w:tcPr>
          <w:p w14:paraId="6C7113F7" w14:textId="77777777" w:rsidR="00A12D5C" w:rsidRPr="003B53F3" w:rsidRDefault="00A12D5C" w:rsidP="00FB007C">
            <w:pPr>
              <w:spacing w:after="0" w:line="240" w:lineRule="auto"/>
              <w:ind w:right="-284"/>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dopo la comunicazione ASI/responsabile stazione del supporto</w:t>
            </w:r>
          </w:p>
        </w:tc>
        <w:tc>
          <w:tcPr>
            <w:tcW w:w="2699" w:type="dxa"/>
            <w:vAlign w:val="center"/>
          </w:tcPr>
          <w:p w14:paraId="4917CDDC"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€ 5.000</w:t>
            </w:r>
          </w:p>
        </w:tc>
      </w:tr>
      <w:tr w:rsidR="00A12D5C" w:rsidRPr="003B53F3" w14:paraId="421D67F0" w14:textId="77777777" w:rsidTr="00FB007C">
        <w:trPr>
          <w:cantSplit/>
          <w:trHeight w:val="36"/>
        </w:trPr>
        <w:tc>
          <w:tcPr>
            <w:tcW w:w="3397" w:type="dxa"/>
            <w:vAlign w:val="center"/>
          </w:tcPr>
          <w:p w14:paraId="32A9D7D2"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Indisponibilità/non reperibilità dei Responsabili delle operazioni prevista con reperibilità H24 in caso di attività di supporto ai lanci senza giustificato motivo</w:t>
            </w:r>
          </w:p>
        </w:tc>
        <w:tc>
          <w:tcPr>
            <w:tcW w:w="2694" w:type="dxa"/>
            <w:vAlign w:val="center"/>
          </w:tcPr>
          <w:p w14:paraId="38C9657C"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dopo la comunicazione ASI/responsabile stazione del supporto</w:t>
            </w:r>
          </w:p>
        </w:tc>
        <w:tc>
          <w:tcPr>
            <w:tcW w:w="2699" w:type="dxa"/>
            <w:vAlign w:val="center"/>
          </w:tcPr>
          <w:p w14:paraId="214729DB"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€ 5.000</w:t>
            </w:r>
          </w:p>
        </w:tc>
      </w:tr>
      <w:tr w:rsidR="00A12D5C" w:rsidRPr="003B53F3" w14:paraId="540CD095" w14:textId="77777777" w:rsidTr="00FB007C">
        <w:trPr>
          <w:cantSplit/>
          <w:trHeight w:val="36"/>
        </w:trPr>
        <w:tc>
          <w:tcPr>
            <w:tcW w:w="3397" w:type="dxa"/>
            <w:vAlign w:val="center"/>
          </w:tcPr>
          <w:p w14:paraId="7D29308F" w14:textId="77777777" w:rsidR="00A12D5C" w:rsidRPr="003B53F3" w:rsidRDefault="00A12D5C" w:rsidP="00FB007C">
            <w:pPr>
              <w:spacing w:before="120" w:after="120" w:line="240" w:lineRule="auto"/>
              <w:ind w:right="-283"/>
              <w:rPr>
                <w:rFonts w:ascii="Times New Roman" w:eastAsia="Times New Roman" w:hAnsi="Times New Roman" w:cs="Times New Roman"/>
                <w:color w:val="FF0000"/>
                <w:sz w:val="24"/>
                <w:szCs w:val="24"/>
                <w:lang w:eastAsia="it-IT"/>
              </w:rPr>
            </w:pPr>
            <w:r w:rsidRPr="003B53F3">
              <w:rPr>
                <w:rFonts w:ascii="Times New Roman" w:eastAsia="Times New Roman" w:hAnsi="Times New Roman" w:cs="Times New Roman"/>
                <w:sz w:val="24"/>
                <w:szCs w:val="24"/>
                <w:lang w:eastAsia="it-IT"/>
              </w:rPr>
              <w:t>Indisponibilità/non reperibilità di un operatore/tecnico (CFI ASI) per comunicazioni in Francese in caso di attività di supporto ai lanci CNES senza giustificato motivo*</w:t>
            </w:r>
          </w:p>
        </w:tc>
        <w:tc>
          <w:tcPr>
            <w:tcW w:w="2694" w:type="dxa"/>
            <w:vAlign w:val="center"/>
          </w:tcPr>
          <w:p w14:paraId="3038DE01" w14:textId="77777777" w:rsidR="00A12D5C" w:rsidRPr="003B53F3" w:rsidRDefault="00A12D5C" w:rsidP="00FB007C">
            <w:pPr>
              <w:spacing w:after="0" w:line="240" w:lineRule="auto"/>
              <w:ind w:right="-283"/>
              <w:rPr>
                <w:rFonts w:ascii="Times New Roman" w:eastAsia="Times New Roman" w:hAnsi="Times New Roman" w:cs="Times New Roman"/>
                <w:color w:val="FF0000"/>
                <w:sz w:val="24"/>
                <w:szCs w:val="24"/>
                <w:lang w:eastAsia="it-IT"/>
              </w:rPr>
            </w:pPr>
            <w:r w:rsidRPr="003B53F3">
              <w:rPr>
                <w:rFonts w:ascii="Times New Roman" w:eastAsia="Times New Roman" w:hAnsi="Times New Roman" w:cs="Times New Roman"/>
                <w:sz w:val="24"/>
                <w:szCs w:val="24"/>
                <w:lang w:eastAsia="it-IT"/>
              </w:rPr>
              <w:t>dopo la comunicazione ASI/responsabile stazione del supporto</w:t>
            </w:r>
          </w:p>
        </w:tc>
        <w:tc>
          <w:tcPr>
            <w:tcW w:w="2699" w:type="dxa"/>
            <w:vAlign w:val="center"/>
          </w:tcPr>
          <w:p w14:paraId="10A9902D"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€ 500,00</w:t>
            </w:r>
          </w:p>
        </w:tc>
      </w:tr>
      <w:tr w:rsidR="00A12D5C" w:rsidRPr="003B53F3" w14:paraId="66602CA6" w14:textId="77777777" w:rsidTr="00FB007C">
        <w:trPr>
          <w:cantSplit/>
          <w:trHeight w:val="58"/>
        </w:trPr>
        <w:tc>
          <w:tcPr>
            <w:tcW w:w="3397" w:type="dxa"/>
            <w:vAlign w:val="center"/>
          </w:tcPr>
          <w:p w14:paraId="0AAAD3DA"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Inoperatività dei sistemi di acquisizione, sotto sistemi d’antenna e di processamento senza giustificato motivo**</w:t>
            </w:r>
          </w:p>
        </w:tc>
        <w:tc>
          <w:tcPr>
            <w:tcW w:w="2694" w:type="dxa"/>
            <w:vAlign w:val="center"/>
          </w:tcPr>
          <w:p w14:paraId="568DFF00"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Entro il giorno lavorativo successivo</w:t>
            </w:r>
          </w:p>
        </w:tc>
        <w:tc>
          <w:tcPr>
            <w:tcW w:w="2699" w:type="dxa"/>
            <w:vAlign w:val="center"/>
          </w:tcPr>
          <w:p w14:paraId="207C94AB" w14:textId="77777777" w:rsidR="00A12D5C" w:rsidRPr="003B53F3" w:rsidRDefault="00A12D5C" w:rsidP="00FB007C">
            <w:pPr>
              <w:spacing w:after="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giorno in più e per singolo sistema d’antenna € 500.00</w:t>
            </w:r>
          </w:p>
        </w:tc>
      </w:tr>
      <w:tr w:rsidR="00A12D5C" w:rsidRPr="003B53F3" w14:paraId="5D8BF0D6" w14:textId="77777777" w:rsidTr="00FB007C">
        <w:trPr>
          <w:cantSplit/>
          <w:trHeight w:val="1801"/>
        </w:trPr>
        <w:tc>
          <w:tcPr>
            <w:tcW w:w="3397" w:type="dxa"/>
            <w:vAlign w:val="center"/>
          </w:tcPr>
          <w:p w14:paraId="129DD5EB" w14:textId="77777777" w:rsidR="00A12D5C" w:rsidRPr="003B53F3" w:rsidRDefault="00A12D5C" w:rsidP="00FB007C">
            <w:pPr>
              <w:spacing w:before="120" w:after="120" w:line="240" w:lineRule="auto"/>
              <w:ind w:right="-283"/>
              <w:rPr>
                <w:rFonts w:ascii="Times New Roman" w:eastAsia="Times New Roman" w:hAnsi="Times New Roman" w:cs="Times New Roman"/>
                <w:strike/>
                <w:sz w:val="24"/>
                <w:szCs w:val="24"/>
                <w:lang w:eastAsia="it-IT"/>
              </w:rPr>
            </w:pPr>
            <w:r w:rsidRPr="003B53F3">
              <w:rPr>
                <w:rFonts w:ascii="Times New Roman" w:eastAsia="Times New Roman" w:hAnsi="Times New Roman" w:cs="Times New Roman"/>
                <w:sz w:val="24"/>
                <w:szCs w:val="24"/>
                <w:lang w:eastAsia="it-IT"/>
              </w:rPr>
              <w:t xml:space="preserve">Percentuale di passaggi mensili/singola missione non acquisiti, senza giustificato motivo, rispetto alla schedule già programmata/comunicata*** </w:t>
            </w:r>
          </w:p>
        </w:tc>
        <w:tc>
          <w:tcPr>
            <w:tcW w:w="2694" w:type="dxa"/>
            <w:vAlign w:val="center"/>
          </w:tcPr>
          <w:p w14:paraId="4C244447"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xml:space="preserve">Fino al 5% </w:t>
            </w:r>
          </w:p>
          <w:p w14:paraId="265C4291"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Da 6 a 10%</w:t>
            </w:r>
          </w:p>
          <w:p w14:paraId="3C72884C" w14:textId="77777777" w:rsidR="00A12D5C" w:rsidRPr="003B53F3" w:rsidRDefault="00A12D5C" w:rsidP="00FB007C">
            <w:pPr>
              <w:spacing w:before="120" w:after="120" w:line="240" w:lineRule="auto"/>
              <w:ind w:right="-283"/>
              <w:rPr>
                <w:rFonts w:ascii="Times New Roman" w:eastAsia="Times New Roman" w:hAnsi="Times New Roman" w:cs="Times New Roman"/>
                <w:strike/>
                <w:sz w:val="24"/>
                <w:szCs w:val="24"/>
                <w:lang w:eastAsia="it-IT"/>
              </w:rPr>
            </w:pPr>
            <w:r w:rsidRPr="003B53F3">
              <w:rPr>
                <w:rFonts w:ascii="Times New Roman" w:eastAsia="Times New Roman" w:hAnsi="Times New Roman" w:cs="Times New Roman"/>
                <w:sz w:val="24"/>
                <w:szCs w:val="24"/>
                <w:lang w:eastAsia="it-IT"/>
              </w:rPr>
              <w:t>Oltre il 10%</w:t>
            </w:r>
          </w:p>
        </w:tc>
        <w:tc>
          <w:tcPr>
            <w:tcW w:w="2699" w:type="dxa"/>
            <w:vAlign w:val="center"/>
          </w:tcPr>
          <w:p w14:paraId="10E39A5D"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passaggio perso % € 0,00</w:t>
            </w:r>
          </w:p>
          <w:p w14:paraId="06A59198"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passaggio perso € 250</w:t>
            </w:r>
          </w:p>
          <w:p w14:paraId="18CF235A" w14:textId="77777777" w:rsidR="00A12D5C" w:rsidRPr="003B53F3" w:rsidRDefault="00A12D5C" w:rsidP="00FB007C">
            <w:pPr>
              <w:spacing w:before="120" w:after="120" w:line="240" w:lineRule="auto"/>
              <w:ind w:right="-283"/>
              <w:rPr>
                <w:rFonts w:ascii="Times New Roman" w:eastAsia="Times New Roman" w:hAnsi="Times New Roman" w:cs="Times New Roman"/>
                <w:strike/>
                <w:color w:val="FF0000"/>
                <w:sz w:val="24"/>
                <w:szCs w:val="24"/>
                <w:lang w:eastAsia="it-IT"/>
              </w:rPr>
            </w:pPr>
            <w:r w:rsidRPr="003B53F3">
              <w:rPr>
                <w:rFonts w:ascii="Times New Roman" w:eastAsia="Times New Roman" w:hAnsi="Times New Roman" w:cs="Times New Roman"/>
                <w:sz w:val="24"/>
                <w:szCs w:val="24"/>
                <w:lang w:eastAsia="it-IT"/>
              </w:rPr>
              <w:lastRenderedPageBreak/>
              <w:t>Per ogni passaggio perso € 500</w:t>
            </w:r>
          </w:p>
        </w:tc>
      </w:tr>
      <w:tr w:rsidR="00A12D5C" w:rsidRPr="0071189B" w14:paraId="3C1B444C" w14:textId="77777777" w:rsidTr="00FB007C">
        <w:trPr>
          <w:cantSplit/>
          <w:trHeight w:val="62"/>
        </w:trPr>
        <w:tc>
          <w:tcPr>
            <w:tcW w:w="3397" w:type="dxa"/>
            <w:vAlign w:val="center"/>
          </w:tcPr>
          <w:p w14:paraId="5CA323F9" w14:textId="77777777" w:rsidR="00A12D5C" w:rsidRPr="003B53F3" w:rsidRDefault="00A12D5C" w:rsidP="00FB007C">
            <w:pPr>
              <w:spacing w:before="120" w:after="1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lastRenderedPageBreak/>
              <w:t>Perdita dei passaggi causa indisponibilità dell’operatore di stazione/mal configurazione della stazione****</w:t>
            </w:r>
          </w:p>
        </w:tc>
        <w:tc>
          <w:tcPr>
            <w:tcW w:w="2694" w:type="dxa"/>
            <w:vAlign w:val="center"/>
          </w:tcPr>
          <w:p w14:paraId="79A7E650" w14:textId="77777777" w:rsidR="00A12D5C" w:rsidRPr="003B53F3" w:rsidRDefault="00A12D5C" w:rsidP="00FB007C">
            <w:pPr>
              <w:spacing w:before="20" w:after="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Per ogni passaggio perso</w:t>
            </w:r>
          </w:p>
        </w:tc>
        <w:tc>
          <w:tcPr>
            <w:tcW w:w="2699" w:type="dxa"/>
            <w:vAlign w:val="center"/>
          </w:tcPr>
          <w:p w14:paraId="393B899E" w14:textId="77777777" w:rsidR="00A12D5C" w:rsidRPr="003B53F3" w:rsidRDefault="00A12D5C" w:rsidP="00FB007C">
            <w:pPr>
              <w:spacing w:before="20" w:after="20" w:line="240" w:lineRule="auto"/>
              <w:ind w:right="-283"/>
              <w:rPr>
                <w:rFonts w:ascii="Times New Roman" w:eastAsia="Times New Roman" w:hAnsi="Times New Roman" w:cs="Times New Roman"/>
                <w:sz w:val="24"/>
                <w:szCs w:val="24"/>
                <w:lang w:eastAsia="it-IT"/>
              </w:rPr>
            </w:pPr>
            <w:r w:rsidRPr="003B53F3">
              <w:rPr>
                <w:rFonts w:ascii="Times New Roman" w:eastAsia="Times New Roman" w:hAnsi="Times New Roman" w:cs="Times New Roman"/>
                <w:sz w:val="24"/>
                <w:szCs w:val="24"/>
                <w:lang w:eastAsia="it-IT"/>
              </w:rPr>
              <w:t>€ 200</w:t>
            </w:r>
          </w:p>
        </w:tc>
      </w:tr>
    </w:tbl>
    <w:p w14:paraId="7D17DF8A" w14:textId="77777777" w:rsidR="00A12D5C" w:rsidRPr="0071189B" w:rsidRDefault="00A12D5C" w:rsidP="00FB007C">
      <w:pPr>
        <w:widowControl w:val="0"/>
        <w:numPr>
          <w:ilvl w:val="12"/>
          <w:numId w:val="0"/>
        </w:numPr>
        <w:spacing w:after="0" w:line="276" w:lineRule="auto"/>
        <w:ind w:right="-283"/>
        <w:rPr>
          <w:rFonts w:ascii="Times New Roman" w:eastAsia="Times New Roman" w:hAnsi="Times New Roman" w:cs="Times New Roman"/>
          <w:sz w:val="24"/>
          <w:szCs w:val="24"/>
          <w:highlight w:val="yellow"/>
          <w:lang w:eastAsia="it-IT"/>
        </w:rPr>
      </w:pPr>
    </w:p>
    <w:p w14:paraId="17E7995C" w14:textId="77777777" w:rsidR="00A12D5C" w:rsidRPr="0071189B" w:rsidRDefault="00A12D5C" w:rsidP="00221B5A">
      <w:pPr>
        <w:widowControl w:val="0"/>
        <w:spacing w:after="0" w:line="276" w:lineRule="auto"/>
        <w:ind w:left="709" w:right="-283"/>
        <w:jc w:val="both"/>
        <w:rPr>
          <w:rFonts w:ascii="Times New Roman" w:eastAsia="Times New Roman" w:hAnsi="Times New Roman" w:cs="Times New Roman"/>
          <w:sz w:val="24"/>
          <w:szCs w:val="24"/>
          <w:highlight w:val="yellow"/>
          <w:lang w:eastAsia="it-IT"/>
        </w:rPr>
      </w:pPr>
    </w:p>
    <w:p w14:paraId="2AF32B60" w14:textId="6AFF56C7" w:rsidR="00A12D5C" w:rsidRPr="0071189B" w:rsidRDefault="00A12D5C" w:rsidP="00221B5A">
      <w:pPr>
        <w:widowControl w:val="0"/>
        <w:numPr>
          <w:ilvl w:val="0"/>
          <w:numId w:val="10"/>
        </w:numPr>
        <w:tabs>
          <w:tab w:val="left" w:pos="540"/>
        </w:tabs>
        <w:spacing w:after="0" w:line="276" w:lineRule="auto"/>
        <w:ind w:left="0"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 penali</w:t>
      </w:r>
      <w:r w:rsidR="0088370C">
        <w:rPr>
          <w:rFonts w:ascii="Times New Roman" w:eastAsia="Times New Roman" w:hAnsi="Times New Roman" w:cs="Times New Roman"/>
          <w:sz w:val="24"/>
          <w:szCs w:val="24"/>
          <w:lang w:eastAsia="it-IT"/>
        </w:rPr>
        <w:t xml:space="preserve"> </w:t>
      </w:r>
      <w:r w:rsidR="0088370C" w:rsidRPr="00B50CA6">
        <w:rPr>
          <w:rFonts w:ascii="Times New Roman" w:eastAsia="Times New Roman" w:hAnsi="Times New Roman" w:cs="Times New Roman"/>
          <w:sz w:val="24"/>
          <w:szCs w:val="24"/>
          <w:lang w:eastAsia="it-IT"/>
        </w:rPr>
        <w:t>di cui a</w:t>
      </w:r>
      <w:r w:rsidR="00B50CA6" w:rsidRPr="00B50CA6">
        <w:rPr>
          <w:rFonts w:ascii="Times New Roman" w:eastAsia="Times New Roman" w:hAnsi="Times New Roman" w:cs="Times New Roman"/>
          <w:sz w:val="24"/>
          <w:szCs w:val="24"/>
          <w:lang w:eastAsia="it-IT"/>
        </w:rPr>
        <w:t>gli artt.</w:t>
      </w:r>
      <w:r w:rsidR="0088370C" w:rsidRPr="00B50CA6">
        <w:rPr>
          <w:rFonts w:ascii="Times New Roman" w:eastAsia="Times New Roman" w:hAnsi="Times New Roman" w:cs="Times New Roman"/>
          <w:sz w:val="24"/>
          <w:szCs w:val="24"/>
          <w:lang w:eastAsia="it-IT"/>
        </w:rPr>
        <w:t xml:space="preserve"> 7.</w:t>
      </w:r>
      <w:r w:rsidR="00B50CA6" w:rsidRPr="00B50CA6">
        <w:rPr>
          <w:rFonts w:ascii="Times New Roman" w:eastAsia="Times New Roman" w:hAnsi="Times New Roman" w:cs="Times New Roman"/>
          <w:sz w:val="24"/>
          <w:szCs w:val="24"/>
          <w:lang w:eastAsia="it-IT"/>
        </w:rPr>
        <w:t>6 e 7.13</w:t>
      </w:r>
      <w:r w:rsidRPr="0071189B">
        <w:rPr>
          <w:rFonts w:ascii="Times New Roman" w:eastAsia="Times New Roman" w:hAnsi="Times New Roman" w:cs="Times New Roman"/>
          <w:sz w:val="24"/>
          <w:szCs w:val="24"/>
          <w:lang w:eastAsia="it-IT"/>
        </w:rPr>
        <w:t xml:space="preserve"> non saranno applicate qualora il disservizio dipenda esclusivamente da causa imputabile ad ASI oppure ai fornitori esterni ovvero nei casi di forza maggiore, intesi come eventi imprevedibili od eccezionali per i quali il Contraente non abbia trascurato le normali precauzioni in rapporto alla delicatezza e la specificità del servizio, e non abbia omesso di trasmettere tempestiva comunicazione all’ASI.</w:t>
      </w:r>
    </w:p>
    <w:p w14:paraId="4DD3CA41" w14:textId="77777777" w:rsidR="00A12D5C" w:rsidRPr="0071189B" w:rsidRDefault="00A12D5C" w:rsidP="00221B5A">
      <w:pPr>
        <w:widowControl w:val="0"/>
        <w:numPr>
          <w:ilvl w:val="0"/>
          <w:numId w:val="10"/>
        </w:numPr>
        <w:tabs>
          <w:tab w:val="left" w:pos="540"/>
        </w:tabs>
        <w:spacing w:after="0" w:line="276" w:lineRule="auto"/>
        <w:ind w:left="0"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L’applicazione della penale non pregiudica il diritto dell’ASI di addebitare al Contraente gli eventuali oneri sostenuti e danni subiti in conseguenza del ritardo verificatosi.</w:t>
      </w:r>
    </w:p>
    <w:p w14:paraId="51030B49" w14:textId="77777777" w:rsidR="00A12D5C" w:rsidRPr="0071189B" w:rsidRDefault="00A12D5C" w:rsidP="00221B5A">
      <w:pPr>
        <w:widowControl w:val="0"/>
        <w:numPr>
          <w:ilvl w:val="0"/>
          <w:numId w:val="10"/>
        </w:numPr>
        <w:tabs>
          <w:tab w:val="left" w:pos="540"/>
        </w:tabs>
        <w:spacing w:after="0" w:line="276" w:lineRule="auto"/>
        <w:ind w:left="0"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L'ammontare delle somme dovute a titolo di penale e/o trattenuta al Contraente è dedotto dalla liquidazione della rata semestrale e segnalato alla Commissione di Verifica di Conformità per la decisione finale sulla conferma o meno della penale/trattenuta in sede di collaudo.</w:t>
      </w:r>
    </w:p>
    <w:p w14:paraId="7CD4CA08" w14:textId="77777777" w:rsidR="00A12D5C" w:rsidRPr="0071189B" w:rsidRDefault="00A12D5C" w:rsidP="00221B5A">
      <w:pPr>
        <w:widowControl w:val="0"/>
        <w:tabs>
          <w:tab w:val="left" w:pos="540"/>
        </w:tabs>
        <w:spacing w:after="0" w:line="276" w:lineRule="auto"/>
        <w:ind w:right="-283"/>
        <w:jc w:val="both"/>
        <w:rPr>
          <w:rFonts w:ascii="Times New Roman" w:eastAsia="Times New Roman" w:hAnsi="Times New Roman" w:cs="Times New Roman"/>
          <w:sz w:val="24"/>
          <w:szCs w:val="24"/>
          <w:lang w:eastAsia="it-IT"/>
        </w:rPr>
      </w:pPr>
    </w:p>
    <w:p w14:paraId="0A577EEF" w14:textId="77777777" w:rsidR="00A12D5C" w:rsidRPr="0071189B" w:rsidRDefault="00A12D5C" w:rsidP="00221B5A">
      <w:pPr>
        <w:widowControl w:val="0"/>
        <w:numPr>
          <w:ilvl w:val="0"/>
          <w:numId w:val="10"/>
        </w:numPr>
        <w:tabs>
          <w:tab w:val="left" w:pos="540"/>
        </w:tabs>
        <w:spacing w:after="0" w:line="276" w:lineRule="auto"/>
        <w:ind w:left="0"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In ogni caso l'ammontare massimo della penale non potrà superare il valore del 10% dell'importo relativo al prezzo contrattuale di cui all'art. 5.2. Qualora l’importo complessivo applicabile superi tale percentuale, l’ASI si potrà avvalere della risoluzione per inadempimento di cui al successivo art. 27.</w:t>
      </w:r>
    </w:p>
    <w:p w14:paraId="682ABC17" w14:textId="77777777" w:rsidR="00A12D5C" w:rsidRPr="0071189B" w:rsidRDefault="00A12D5C" w:rsidP="00221B5A">
      <w:pPr>
        <w:autoSpaceDE w:val="0"/>
        <w:autoSpaceDN w:val="0"/>
        <w:adjustRightInd w:val="0"/>
        <w:spacing w:after="0" w:line="240" w:lineRule="auto"/>
        <w:ind w:right="-283"/>
        <w:rPr>
          <w:rFonts w:ascii="Times New Roman" w:eastAsia="Calibri" w:hAnsi="Times New Roman" w:cs="Times New Roman"/>
          <w:b/>
          <w:sz w:val="24"/>
          <w:szCs w:val="24"/>
        </w:rPr>
      </w:pPr>
    </w:p>
    <w:p w14:paraId="4A7EB305" w14:textId="77777777" w:rsidR="00A12D5C" w:rsidRPr="0071189B" w:rsidRDefault="00A12D5C" w:rsidP="00221B5A">
      <w:pPr>
        <w:widowControl w:val="0"/>
        <w:tabs>
          <w:tab w:val="left" w:pos="1152"/>
          <w:tab w:val="left" w:pos="1440"/>
          <w:tab w:val="left" w:pos="1584"/>
          <w:tab w:val="left" w:pos="1872"/>
          <w:tab w:val="right" w:pos="9360"/>
        </w:tabs>
        <w:spacing w:after="0" w:line="276" w:lineRule="auto"/>
        <w:ind w:left="142" w:right="-283"/>
        <w:jc w:val="center"/>
        <w:rPr>
          <w:rFonts w:ascii="Times New Roman" w:eastAsia="Times New Roman" w:hAnsi="Times New Roman" w:cs="Times New Roman"/>
          <w:b/>
          <w:sz w:val="24"/>
          <w:szCs w:val="24"/>
          <w:lang w:eastAsia="it-IT"/>
        </w:rPr>
      </w:pPr>
    </w:p>
    <w:p w14:paraId="79A69989"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8</w:t>
      </w:r>
    </w:p>
    <w:p w14:paraId="075D0AFE"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RITARDO NEI PAGAMENTI, INTERESSI DI MORA</w:t>
      </w:r>
    </w:p>
    <w:p w14:paraId="177B6D3F" w14:textId="77777777" w:rsidR="00A12D5C" w:rsidRPr="0071189B" w:rsidRDefault="00A12D5C" w:rsidP="00221B5A">
      <w:pPr>
        <w:widowControl w:val="0"/>
        <w:tabs>
          <w:tab w:val="left" w:pos="1152"/>
          <w:tab w:val="left" w:pos="1440"/>
          <w:tab w:val="left" w:pos="1584"/>
          <w:tab w:val="left" w:pos="1872"/>
          <w:tab w:val="right" w:pos="9360"/>
        </w:tabs>
        <w:spacing w:after="0" w:line="276" w:lineRule="auto"/>
        <w:ind w:left="142" w:right="-283" w:hanging="720"/>
        <w:jc w:val="center"/>
        <w:rPr>
          <w:rFonts w:ascii="Times New Roman" w:eastAsia="Times New Roman" w:hAnsi="Times New Roman" w:cs="Times New Roman"/>
          <w:b/>
          <w:sz w:val="24"/>
          <w:szCs w:val="24"/>
          <w:u w:val="single"/>
          <w:lang w:eastAsia="it-IT"/>
        </w:rPr>
      </w:pPr>
    </w:p>
    <w:p w14:paraId="751ABB7D"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sz w:val="24"/>
          <w:szCs w:val="24"/>
          <w:lang w:eastAsia="it-IT"/>
        </w:rPr>
      </w:pPr>
      <w:r w:rsidRPr="0071189B">
        <w:rPr>
          <w:rFonts w:ascii="Times New Roman" w:eastAsia="Times New Roman" w:hAnsi="Times New Roman" w:cs="Times New Roman"/>
          <w:b/>
          <w:sz w:val="24"/>
          <w:szCs w:val="24"/>
          <w:lang w:eastAsia="it-IT"/>
        </w:rPr>
        <w:t>8.1</w:t>
      </w:r>
      <w:r w:rsidRPr="0071189B">
        <w:rPr>
          <w:rFonts w:ascii="Times New Roman" w:eastAsia="Times New Roman" w:hAnsi="Times New Roman" w:cs="Times New Roman"/>
          <w:b/>
          <w:sz w:val="24"/>
          <w:szCs w:val="24"/>
          <w:lang w:eastAsia="it-IT"/>
        </w:rPr>
        <w:tab/>
      </w:r>
      <w:r w:rsidRPr="0071189B">
        <w:rPr>
          <w:rFonts w:ascii="Times New Roman" w:eastAsia="Calibri" w:hAnsi="Times New Roman" w:cs="Times New Roman"/>
          <w:sz w:val="24"/>
          <w:szCs w:val="24"/>
          <w:lang w:eastAsia="it-IT"/>
        </w:rPr>
        <w:t>Si applica quanto previsto dal D.Lgs. 231/2002 come modificato dal D.lgs. 192/2012.</w:t>
      </w:r>
      <w:r w:rsidRPr="0071189B">
        <w:rPr>
          <w:rFonts w:ascii="Times New Roman" w:eastAsia="Calibri" w:hAnsi="Times New Roman" w:cs="Times New Roman"/>
          <w:b/>
          <w:sz w:val="24"/>
          <w:szCs w:val="24"/>
          <w:lang w:eastAsia="it-IT"/>
        </w:rPr>
        <w:t xml:space="preserve"> </w:t>
      </w:r>
    </w:p>
    <w:p w14:paraId="1D978DB1"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w:t>
      </w:r>
      <w:r w:rsidRPr="0071189B">
        <w:rPr>
          <w:rFonts w:ascii="Times New Roman" w:eastAsia="Times New Roman" w:hAnsi="Times New Roman" w:cs="Times New Roman"/>
          <w:i/>
          <w:sz w:val="24"/>
          <w:szCs w:val="24"/>
          <w:highlight w:val="lightGray"/>
          <w:lang w:eastAsia="it-IT"/>
        </w:rPr>
        <w:t xml:space="preserve">Esclusivamente nei casi in cui la natura, l’oggetto del contratto o le circostanze </w:t>
      </w:r>
      <w:r w:rsidRPr="0071189B">
        <w:rPr>
          <w:rFonts w:ascii="Times New Roman" w:eastAsia="Times New Roman" w:hAnsi="Times New Roman" w:cs="Times New Roman"/>
          <w:i/>
          <w:sz w:val="24"/>
          <w:szCs w:val="24"/>
          <w:highlight w:val="lightGray"/>
          <w:lang w:eastAsia="it-IT"/>
        </w:rPr>
        <w:lastRenderedPageBreak/>
        <w:t>esistenti al momento della conclusione del contratto giustifichino un termine di pagamento superiore ai 30 gg. sarà possibile prevedere un termine maggiore (comunque compreso entro 60 gg. complessivi). In tale eventualità nell’articolo occorrerà dare anche evidenza delle motivazioni</w:t>
      </w:r>
      <w:r w:rsidRPr="0071189B">
        <w:rPr>
          <w:rFonts w:ascii="Times New Roman" w:eastAsia="Times New Roman" w:hAnsi="Times New Roman" w:cs="Times New Roman"/>
          <w:sz w:val="24"/>
          <w:szCs w:val="24"/>
          <w:highlight w:val="lightGray"/>
          <w:lang w:eastAsia="it-IT"/>
        </w:rPr>
        <w:t>].</w:t>
      </w:r>
      <w:r w:rsidRPr="0071189B">
        <w:rPr>
          <w:rFonts w:ascii="Times New Roman" w:eastAsia="Times New Roman" w:hAnsi="Times New Roman" w:cs="Times New Roman"/>
          <w:sz w:val="24"/>
          <w:szCs w:val="24"/>
          <w:highlight w:val="lightGray"/>
          <w:vertAlign w:val="superscript"/>
          <w:lang w:val="en-US" w:eastAsia="it-IT"/>
        </w:rPr>
        <w:footnoteReference w:id="4"/>
      </w:r>
    </w:p>
    <w:p w14:paraId="5A238CB3"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sz w:val="24"/>
          <w:szCs w:val="24"/>
          <w:lang w:eastAsia="it-IT"/>
        </w:rPr>
      </w:pPr>
    </w:p>
    <w:p w14:paraId="580AB44A" w14:textId="77777777" w:rsidR="00A12D5C" w:rsidRPr="0071189B" w:rsidRDefault="00A12D5C" w:rsidP="00221B5A">
      <w:pPr>
        <w:widowControl w:val="0"/>
        <w:spacing w:after="0" w:line="276" w:lineRule="auto"/>
        <w:ind w:right="-283"/>
        <w:jc w:val="both"/>
        <w:rPr>
          <w:rFonts w:ascii="Times New Roman" w:eastAsia="Times New Roman" w:hAnsi="Times New Roman" w:cs="Times New Roman"/>
          <w:sz w:val="24"/>
          <w:szCs w:val="24"/>
          <w:lang w:eastAsia="it-IT"/>
        </w:rPr>
      </w:pPr>
    </w:p>
    <w:p w14:paraId="2DB357A5"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lang w:val="en-US" w:eastAsia="it-IT"/>
        </w:rPr>
      </w:pPr>
      <w:r w:rsidRPr="0071189B">
        <w:rPr>
          <w:rFonts w:ascii="Times New Roman" w:eastAsia="Times New Roman" w:hAnsi="Times New Roman" w:cs="Times New Roman"/>
          <w:b/>
          <w:sz w:val="24"/>
          <w:szCs w:val="24"/>
          <w:lang w:val="en-US" w:eastAsia="it-IT"/>
        </w:rPr>
        <w:t>ARTICOLO 9</w:t>
      </w:r>
    </w:p>
    <w:p w14:paraId="543629D6"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ONERI FISCALI</w:t>
      </w:r>
    </w:p>
    <w:p w14:paraId="3CEFC8DD"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p>
    <w:p w14:paraId="55F9A31F" w14:textId="77777777" w:rsidR="00A12D5C" w:rsidRPr="0071189B" w:rsidRDefault="00A12D5C" w:rsidP="00221B5A">
      <w:pPr>
        <w:widowControl w:val="0"/>
        <w:numPr>
          <w:ilvl w:val="0"/>
          <w:numId w:val="7"/>
        </w:numPr>
        <w:tabs>
          <w:tab w:val="clear" w:pos="60"/>
          <w:tab w:val="num" w:pos="0"/>
        </w:tabs>
        <w:spacing w:after="0" w:line="276" w:lineRule="auto"/>
        <w:ind w:left="142" w:right="-283" w:hanging="142"/>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 spese di bollo, scritturazione, copia e registrazione del presente contratto saranno a carico al Contraente. La registrazione sarà effettuata a tassa fissa a mente dell'art. 40 del D.P.R. 26/4/1986, n. 131, ricorrendo la ipotesi di cui all'art. 21, 6° comma, del D.P.R. 26/10/1972, n. 633.</w:t>
      </w:r>
    </w:p>
    <w:p w14:paraId="64F3B81F" w14:textId="77777777" w:rsidR="00A12D5C" w:rsidRPr="0071189B" w:rsidRDefault="00A12D5C" w:rsidP="00221B5A">
      <w:pPr>
        <w:widowControl w:val="0"/>
        <w:numPr>
          <w:ilvl w:val="0"/>
          <w:numId w:val="7"/>
        </w:numPr>
        <w:tabs>
          <w:tab w:val="clear" w:pos="60"/>
          <w:tab w:val="num" w:pos="0"/>
        </w:tabs>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Il regime fiscale applicabile alle prestazioni oggetto del presente contratto è determinato in funzione della natura delle attività svolte, della relativa localizzazione territoriale e delle regole di territorialità ai fini dell’imposta sul valore aggiunto di cui al D.P.R. 26 ottobre 1972, n. 633, nonché della normativa fiscale vigente nell’ordinamento estero keniota. </w:t>
      </w:r>
    </w:p>
    <w:p w14:paraId="74EB719F" w14:textId="77777777" w:rsidR="00A12D5C" w:rsidRPr="0071189B" w:rsidRDefault="00A12D5C" w:rsidP="00221B5A">
      <w:pPr>
        <w:widowControl w:val="0"/>
        <w:spacing w:after="0" w:line="276" w:lineRule="auto"/>
        <w:ind w:left="142" w:right="-283" w:firstLine="1"/>
        <w:jc w:val="both"/>
        <w:rPr>
          <w:rFonts w:ascii="Times New Roman" w:eastAsia="Times New Roman" w:hAnsi="Times New Roman" w:cs="Times New Roman"/>
          <w:sz w:val="24"/>
          <w:szCs w:val="24"/>
          <w:lang w:eastAsia="it-IT"/>
        </w:rPr>
      </w:pPr>
    </w:p>
    <w:p w14:paraId="379AD5D9" w14:textId="77777777" w:rsidR="0047206B" w:rsidRDefault="00A12D5C" w:rsidP="004D45B9">
      <w:pPr>
        <w:widowControl w:val="0"/>
        <w:numPr>
          <w:ilvl w:val="0"/>
          <w:numId w:val="7"/>
        </w:numPr>
        <w:tabs>
          <w:tab w:val="clear" w:pos="60"/>
          <w:tab w:val="num" w:pos="0"/>
        </w:tabs>
        <w:spacing w:after="0" w:line="276" w:lineRule="auto"/>
        <w:ind w:left="142" w:right="-568" w:firstLine="0"/>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Stante la mancanza di accordo contro le doppie imposizioni, si potrebbe verificare l'ipotesi di una richiesta di pagamento di imposta da parte delle Autorità keniane anche sulla parte delle </w:t>
      </w:r>
      <w:r w:rsidRPr="004D45B9">
        <w:rPr>
          <w:rFonts w:ascii="Times New Roman" w:eastAsia="Times New Roman" w:hAnsi="Times New Roman" w:cs="Times New Roman"/>
          <w:sz w:val="24"/>
          <w:szCs w:val="24"/>
          <w:lang w:eastAsia="it-IT"/>
        </w:rPr>
        <w:t>attività</w:t>
      </w:r>
      <w:r w:rsidRPr="0071189B">
        <w:rPr>
          <w:rFonts w:ascii="Times New Roman" w:eastAsia="Calibri" w:hAnsi="Times New Roman" w:cs="Times New Roman"/>
          <w:sz w:val="24"/>
          <w:szCs w:val="24"/>
        </w:rPr>
        <w:t xml:space="preserve"> e/o degli ambiti già assoggettati ad imposizione in Italia, in quanto ivi rilevanti ai fini </w:t>
      </w:r>
      <w:r w:rsidRPr="0071189B">
        <w:rPr>
          <w:rFonts w:ascii="Times New Roman" w:eastAsia="Times New Roman" w:hAnsi="Times New Roman" w:cs="Times New Roman"/>
          <w:sz w:val="24"/>
          <w:szCs w:val="24"/>
          <w:lang w:eastAsia="it-IT"/>
        </w:rPr>
        <w:t>fiscali</w:t>
      </w:r>
      <w:r w:rsidRPr="0071189B">
        <w:rPr>
          <w:rFonts w:ascii="Times New Roman" w:eastAsia="Calibri" w:hAnsi="Times New Roman" w:cs="Times New Roman"/>
          <w:sz w:val="24"/>
          <w:szCs w:val="24"/>
        </w:rPr>
        <w:t xml:space="preserve"> secondo la normativa in essere, dando luogo quindi ad una doppia imposizione. Per quanto sopra detto, il governo del Kenya potrà richiedere il pagamento di VAT, witholding tax e ogni altra tassa applicabile sia all'impresa che ai singoli dipendenti che lavorino presso il BSC di Malindi, anche se già corrisposta dai singoli o dall'impresa in Italia. </w:t>
      </w:r>
    </w:p>
    <w:p w14:paraId="05EF5BDA" w14:textId="77777777" w:rsidR="0047206B" w:rsidRPr="0047206B" w:rsidRDefault="0047206B" w:rsidP="0047206B">
      <w:pPr>
        <w:widowControl w:val="0"/>
        <w:numPr>
          <w:ilvl w:val="0"/>
          <w:numId w:val="7"/>
        </w:numPr>
        <w:tabs>
          <w:tab w:val="clear" w:pos="60"/>
          <w:tab w:val="num" w:pos="0"/>
        </w:tabs>
        <w:spacing w:after="0" w:line="276" w:lineRule="auto"/>
        <w:ind w:left="142" w:right="-568" w:firstLine="0"/>
        <w:jc w:val="both"/>
        <w:rPr>
          <w:rFonts w:ascii="Times New Roman" w:eastAsia="Calibri" w:hAnsi="Times New Roman" w:cs="Times New Roman"/>
          <w:sz w:val="24"/>
          <w:szCs w:val="24"/>
        </w:rPr>
      </w:pPr>
      <w:r w:rsidRPr="0047206B">
        <w:rPr>
          <w:rFonts w:ascii="Times New Roman" w:eastAsia="Calibri" w:hAnsi="Times New Roman" w:cs="Times New Roman"/>
          <w:sz w:val="24"/>
          <w:szCs w:val="24"/>
        </w:rPr>
        <w:t>Sono a carico dell’Assuntore tutte le ulteriori imposte, tasse o oneri richiesti in Kenya per l’esecuzione delle attività oggetto del servizio, nonché eventuali imposte dovute dalle persone fisiche italiane impegnate in Kenya nell’ambito del contratto.</w:t>
      </w:r>
    </w:p>
    <w:p w14:paraId="7253CC68" w14:textId="77777777" w:rsidR="00A12D5C" w:rsidRPr="0071189B" w:rsidRDefault="00A12D5C" w:rsidP="00221B5A">
      <w:pPr>
        <w:widowControl w:val="0"/>
        <w:numPr>
          <w:ilvl w:val="0"/>
          <w:numId w:val="7"/>
        </w:numPr>
        <w:tabs>
          <w:tab w:val="clear" w:pos="60"/>
          <w:tab w:val="num" w:pos="0"/>
        </w:tabs>
        <w:spacing w:after="0" w:line="276" w:lineRule="auto"/>
        <w:ind w:left="142" w:right="-283" w:firstLine="1"/>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Si terrà conto di eventuali nuove condizioni che eventualmente si genereranno negli accordi </w:t>
      </w:r>
      <w:r w:rsidRPr="0071189B">
        <w:rPr>
          <w:rFonts w:ascii="Times New Roman" w:eastAsia="Times New Roman" w:hAnsi="Times New Roman" w:cs="Times New Roman"/>
          <w:sz w:val="24"/>
          <w:szCs w:val="24"/>
          <w:lang w:eastAsia="it-IT"/>
        </w:rPr>
        <w:t>internazionali</w:t>
      </w:r>
      <w:r w:rsidRPr="0071189B">
        <w:rPr>
          <w:rFonts w:ascii="Times New Roman" w:eastAsia="Calibri" w:hAnsi="Times New Roman" w:cs="Times New Roman"/>
          <w:sz w:val="24"/>
          <w:szCs w:val="24"/>
        </w:rPr>
        <w:t xml:space="preserve"> Italia - Kenya, che possano comportare un incremento di costi per il contraente in un contesto normativo notevolmente diverso e più gravoso rispetto a quello esistente al momento dell'affidamento del contratto. In tale circostanza </w:t>
      </w:r>
      <w:r w:rsidRPr="0071189B">
        <w:rPr>
          <w:rFonts w:ascii="Times New Roman" w:eastAsia="Calibri" w:hAnsi="Times New Roman" w:cs="Times New Roman"/>
          <w:sz w:val="24"/>
          <w:szCs w:val="24"/>
        </w:rPr>
        <w:lastRenderedPageBreak/>
        <w:t>l'ASI si riserva di valutare la possibilità di tener conto di tali maggiori costi conseguenti ad un nuovo regime fiscale, fermo restando comunque il principio dell'invariabilità dell'onere complessivo del contratto.</w:t>
      </w:r>
    </w:p>
    <w:p w14:paraId="04934AE8" w14:textId="77777777" w:rsidR="00A12D5C" w:rsidRPr="0071189B" w:rsidRDefault="00A12D5C" w:rsidP="00221B5A">
      <w:pPr>
        <w:widowControl w:val="0"/>
        <w:spacing w:after="0" w:line="276" w:lineRule="auto"/>
        <w:ind w:right="-283"/>
        <w:jc w:val="both"/>
        <w:rPr>
          <w:rFonts w:ascii="Times New Roman" w:eastAsia="Times New Roman" w:hAnsi="Times New Roman" w:cs="Times New Roman"/>
          <w:sz w:val="24"/>
          <w:szCs w:val="24"/>
          <w:lang w:eastAsia="it-IT"/>
        </w:rPr>
      </w:pPr>
    </w:p>
    <w:p w14:paraId="21AD55F0" w14:textId="77777777" w:rsidR="00A12D5C" w:rsidRPr="0071189B" w:rsidRDefault="00A12D5C" w:rsidP="00221B5A">
      <w:pPr>
        <w:widowControl w:val="0"/>
        <w:tabs>
          <w:tab w:val="left" w:pos="1152"/>
          <w:tab w:val="left" w:pos="1440"/>
          <w:tab w:val="left" w:pos="1584"/>
          <w:tab w:val="left" w:pos="1872"/>
          <w:tab w:val="right" w:pos="9360"/>
        </w:tabs>
        <w:spacing w:after="0" w:line="276" w:lineRule="auto"/>
        <w:ind w:left="142" w:right="-283"/>
        <w:jc w:val="both"/>
        <w:rPr>
          <w:rFonts w:ascii="Times New Roman" w:eastAsia="Times New Roman" w:hAnsi="Times New Roman" w:cs="Times New Roman"/>
          <w:b/>
          <w:sz w:val="24"/>
          <w:szCs w:val="24"/>
          <w:lang w:eastAsia="it-IT"/>
        </w:rPr>
      </w:pPr>
    </w:p>
    <w:p w14:paraId="11C69FBF"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lang w:val="en-US" w:eastAsia="it-IT"/>
        </w:rPr>
      </w:pPr>
      <w:r w:rsidRPr="0071189B">
        <w:rPr>
          <w:rFonts w:ascii="Times New Roman" w:eastAsia="Times New Roman" w:hAnsi="Times New Roman" w:cs="Times New Roman"/>
          <w:b/>
          <w:sz w:val="24"/>
          <w:szCs w:val="24"/>
          <w:lang w:val="en-US" w:eastAsia="it-IT"/>
        </w:rPr>
        <w:t>ARTICOLO 10</w:t>
      </w:r>
    </w:p>
    <w:p w14:paraId="0BEB27C6"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GARANZIE DEFINITIVE</w:t>
      </w:r>
    </w:p>
    <w:p w14:paraId="5761920C"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Times New Roman" w:hAnsi="Times New Roman" w:cs="Times New Roman"/>
          <w:sz w:val="24"/>
          <w:szCs w:val="24"/>
          <w:lang w:val="en-US" w:eastAsia="it-IT"/>
        </w:rPr>
      </w:pPr>
    </w:p>
    <w:p w14:paraId="552CBC43" w14:textId="77777777" w:rsidR="00A12D5C" w:rsidRPr="0071189B" w:rsidRDefault="00A12D5C" w:rsidP="00221B5A">
      <w:pPr>
        <w:widowControl w:val="0"/>
        <w:numPr>
          <w:ilvl w:val="0"/>
          <w:numId w:val="8"/>
        </w:numPr>
        <w:spacing w:after="0" w:line="276" w:lineRule="auto"/>
        <w:ind w:left="142" w:right="-283" w:firstLine="0"/>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A garanzia dell’esecuzione del contratto, il Contraente ha fornito la garanzia fidejussoria n. ……………… rilasciata da …………… di importo pari ad € ………… corrispondente al 10% dell’importo contrattuale [</w:t>
      </w:r>
      <w:r w:rsidRPr="0071189B">
        <w:rPr>
          <w:rFonts w:ascii="Times New Roman" w:eastAsia="Times New Roman" w:hAnsi="Times New Roman" w:cs="Times New Roman"/>
          <w:bCs/>
          <w:i/>
          <w:sz w:val="24"/>
          <w:szCs w:val="24"/>
          <w:highlight w:val="lightGray"/>
          <w:lang w:eastAsia="it-IT"/>
        </w:rPr>
        <w:t>specificare la ragione di eventuali riduzioni percentuali della garanzia rispetto alla misura di legge ai sensi dell’art. 106 co. 8 del D.lgs. n. 36/2023</w:t>
      </w:r>
      <w:r w:rsidRPr="0071189B">
        <w:rPr>
          <w:rFonts w:ascii="Times New Roman" w:eastAsia="Times New Roman" w:hAnsi="Times New Roman" w:cs="Times New Roman"/>
          <w:bCs/>
          <w:sz w:val="24"/>
          <w:szCs w:val="24"/>
          <w:lang w:eastAsia="it-IT"/>
        </w:rPr>
        <w:t>] con le modalità e nel rispetto delle disposizioni di cui all’art. 117 del D.Lgs. n. 36/2023 e ss.mm.ii., in favore di ASI</w:t>
      </w:r>
      <w:r w:rsidRPr="0071189B">
        <w:rPr>
          <w:rFonts w:ascii="Times New Roman" w:eastAsia="Times New Roman" w:hAnsi="Times New Roman" w:cs="Times New Roman"/>
          <w:bCs/>
          <w:sz w:val="24"/>
          <w:szCs w:val="24"/>
          <w:vertAlign w:val="superscript"/>
          <w:lang w:val="en-US" w:eastAsia="it-IT"/>
        </w:rPr>
        <w:footnoteReference w:id="5"/>
      </w:r>
      <w:r w:rsidRPr="0071189B">
        <w:rPr>
          <w:rFonts w:ascii="Times New Roman" w:eastAsia="Times New Roman" w:hAnsi="Times New Roman" w:cs="Times New Roman"/>
          <w:bCs/>
          <w:sz w:val="24"/>
          <w:szCs w:val="24"/>
          <w:lang w:eastAsia="it-IT"/>
        </w:rPr>
        <w:t xml:space="preserve">. </w:t>
      </w:r>
    </w:p>
    <w:p w14:paraId="303F3161"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La fideiussione bancaria o la polizza assicurativa prevede espressamente la rinuncia al beneficio della preventiva escussione del debitore principale, la rinuncia all’eccezione di cui all’art. 1957, co.2, del codice civile, e la sua operatività entro 15 giorni a semplice richiesta dell’ASI.</w:t>
      </w:r>
    </w:p>
    <w:p w14:paraId="03562451"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La garanzia sarà progressivamente svincolata a misura dell'avanzamento dell'esecuzione del contratto, nel limite massimo del 80% dell'iniziale importo garantito in conformità a quanto previsto dal citato art. 117 del D. Lgs. n. 36/2023.</w:t>
      </w:r>
    </w:p>
    <w:p w14:paraId="37BC1FBE" w14:textId="77777777" w:rsidR="00A12D5C" w:rsidRPr="0071189B" w:rsidRDefault="00A12D5C" w:rsidP="00221B5A">
      <w:pPr>
        <w:widowControl w:val="0"/>
        <w:numPr>
          <w:ilvl w:val="0"/>
          <w:numId w:val="8"/>
        </w:numPr>
        <w:spacing w:after="0" w:line="276" w:lineRule="auto"/>
        <w:ind w:left="142" w:right="-283" w:firstLine="0"/>
        <w:jc w:val="both"/>
        <w:rPr>
          <w:rFonts w:ascii="Times New Roman" w:eastAsia="Times New Roman" w:hAnsi="Times New Roman" w:cs="Times New Roman"/>
          <w:bCs/>
          <w:sz w:val="24"/>
          <w:szCs w:val="24"/>
          <w:lang w:eastAsia="it-IT"/>
        </w:rPr>
      </w:pPr>
      <w:r w:rsidRPr="0071189B">
        <w:rPr>
          <w:rFonts w:ascii="Times New Roman" w:eastAsia="Times New Roman" w:hAnsi="Times New Roman" w:cs="Times New Roman"/>
          <w:bCs/>
          <w:sz w:val="24"/>
          <w:szCs w:val="24"/>
          <w:lang w:eastAsia="it-IT"/>
        </w:rPr>
        <w:t>Contestualmente è stata prodotta la dichiarazione di assicurazione ………… rilasciata da ……………….. per la polizza assicurativa …………… relativa alla responsabilità civile terzi con massimale per sinistro di Euro ……………. (……………………………. /00 Euro) [</w:t>
      </w:r>
      <w:r w:rsidRPr="0071189B">
        <w:rPr>
          <w:rFonts w:ascii="Times New Roman" w:eastAsia="Times New Roman" w:hAnsi="Times New Roman" w:cs="Times New Roman"/>
          <w:bCs/>
          <w:i/>
          <w:sz w:val="24"/>
          <w:szCs w:val="24"/>
          <w:highlight w:val="lightGray"/>
          <w:lang w:eastAsia="it-IT"/>
        </w:rPr>
        <w:t>verificare la coerenza con le previsioni contenute nel bando di gara</w:t>
      </w:r>
      <w:r w:rsidRPr="0071189B">
        <w:rPr>
          <w:rFonts w:ascii="Times New Roman" w:eastAsia="Times New Roman" w:hAnsi="Times New Roman" w:cs="Times New Roman"/>
          <w:bCs/>
          <w:sz w:val="24"/>
          <w:szCs w:val="24"/>
          <w:lang w:eastAsia="it-IT"/>
        </w:rPr>
        <w:t>]</w:t>
      </w:r>
      <w:r w:rsidRPr="0071189B">
        <w:rPr>
          <w:rFonts w:ascii="Times New Roman" w:eastAsia="Times New Roman" w:hAnsi="Times New Roman" w:cs="Times New Roman"/>
          <w:bCs/>
          <w:i/>
          <w:sz w:val="24"/>
          <w:szCs w:val="24"/>
          <w:lang w:eastAsia="it-IT"/>
        </w:rPr>
        <w:t>.</w:t>
      </w:r>
    </w:p>
    <w:p w14:paraId="62E58618" w14:textId="77777777" w:rsidR="00A12D5C" w:rsidRPr="0071189B" w:rsidRDefault="00A12D5C" w:rsidP="00221B5A">
      <w:pPr>
        <w:widowControl w:val="0"/>
        <w:numPr>
          <w:ilvl w:val="0"/>
          <w:numId w:val="8"/>
        </w:numPr>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Cs/>
          <w:sz w:val="24"/>
          <w:szCs w:val="24"/>
          <w:lang w:eastAsia="it-IT"/>
        </w:rPr>
        <w:t xml:space="preserve">L’operatività delle garanzie previste nelle polizze dovrà coprire l’intero arco temporale di vigenza del contratto, fino al completo adempimento delle obbligazioni contrattuali anche a seguito di una eventuale proroga del servizio oggetto del presente contratto. </w:t>
      </w:r>
      <w:r w:rsidRPr="0071189B">
        <w:rPr>
          <w:rFonts w:ascii="Times New Roman" w:eastAsia="Times New Roman" w:hAnsi="Times New Roman" w:cs="Times New Roman"/>
          <w:sz w:val="24"/>
          <w:szCs w:val="24"/>
          <w:lang w:eastAsia="it-IT"/>
        </w:rPr>
        <w:t xml:space="preserve"> </w:t>
      </w:r>
    </w:p>
    <w:p w14:paraId="71CAF2D1" w14:textId="5C49D469" w:rsidR="00A12D5C" w:rsidRPr="00EF4BF3" w:rsidRDefault="00A12D5C" w:rsidP="00221B5A">
      <w:pPr>
        <w:widowControl w:val="0"/>
        <w:numPr>
          <w:ilvl w:val="0"/>
          <w:numId w:val="8"/>
        </w:numPr>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i/>
          <w:sz w:val="24"/>
          <w:szCs w:val="24"/>
          <w:lang w:eastAsia="it-IT"/>
        </w:rPr>
        <w:t>[</w:t>
      </w:r>
      <w:r w:rsidRPr="0071189B">
        <w:rPr>
          <w:rFonts w:ascii="Times New Roman" w:eastAsia="Times New Roman" w:hAnsi="Times New Roman" w:cs="Times New Roman"/>
          <w:b/>
          <w:i/>
          <w:sz w:val="24"/>
          <w:szCs w:val="24"/>
          <w:highlight w:val="lightGray"/>
          <w:lang w:eastAsia="it-IT"/>
        </w:rPr>
        <w:t>nei contratti in cui è possibile concedere ANTICIPAZIONI</w:t>
      </w:r>
      <w:r w:rsidRPr="0071189B">
        <w:rPr>
          <w:rFonts w:ascii="Times New Roman" w:eastAsia="Times New Roman" w:hAnsi="Times New Roman" w:cs="Times New Roman"/>
          <w:i/>
          <w:sz w:val="24"/>
          <w:szCs w:val="24"/>
          <w:lang w:eastAsia="it-IT"/>
        </w:rPr>
        <w:t xml:space="preserve">] </w:t>
      </w:r>
      <w:r w:rsidRPr="0071189B">
        <w:rPr>
          <w:rFonts w:ascii="Times New Roman" w:eastAsia="Times New Roman" w:hAnsi="Times New Roman" w:cs="Times New Roman"/>
          <w:bCs/>
          <w:i/>
          <w:sz w:val="24"/>
          <w:szCs w:val="24"/>
          <w:lang w:eastAsia="it-IT"/>
        </w:rPr>
        <w:t xml:space="preserve">A garanzia della anticipazione prevista all’articolo 6.1 dovrà essere prestata dal Contraente fideiussione bancaria o assicurativa rilasciata da primario istituto di credito per una somma pari all’importo dell’anticipazione maggiorata del tasso d’interesse legale applicato al periodo necessario al recupero dell’anticipazione stessa secondo il cronoprogramma delle attività. La garanzia sarà progressivamente svincolata a misura dell'avanzamento </w:t>
      </w:r>
      <w:r w:rsidRPr="0071189B">
        <w:rPr>
          <w:rFonts w:ascii="Times New Roman" w:eastAsia="Times New Roman" w:hAnsi="Times New Roman" w:cs="Times New Roman"/>
          <w:bCs/>
          <w:i/>
          <w:sz w:val="24"/>
          <w:szCs w:val="24"/>
          <w:lang w:eastAsia="it-IT"/>
        </w:rPr>
        <w:lastRenderedPageBreak/>
        <w:t>dell'esecuzione del contratto, nel limite massimo degli importi progressivamente recuperati.</w:t>
      </w:r>
    </w:p>
    <w:p w14:paraId="464BB2E9" w14:textId="77777777" w:rsidR="00A12D5C" w:rsidRPr="0071189B" w:rsidRDefault="00A12D5C" w:rsidP="00221B5A">
      <w:pPr>
        <w:widowControl w:val="0"/>
        <w:autoSpaceDE w:val="0"/>
        <w:autoSpaceDN w:val="0"/>
        <w:adjustRightInd w:val="0"/>
        <w:spacing w:after="0" w:line="276" w:lineRule="auto"/>
        <w:ind w:left="142" w:right="-283"/>
        <w:contextualSpacing/>
        <w:jc w:val="center"/>
        <w:rPr>
          <w:rFonts w:ascii="Times New Roman" w:eastAsia="Calibri" w:hAnsi="Times New Roman" w:cs="Times New Roman"/>
          <w:b/>
          <w:bCs/>
          <w:sz w:val="24"/>
          <w:szCs w:val="24"/>
        </w:rPr>
      </w:pPr>
    </w:p>
    <w:p w14:paraId="611B7D65" w14:textId="77777777" w:rsidR="00A12D5C" w:rsidRPr="0071189B" w:rsidRDefault="00A12D5C" w:rsidP="00221B5A">
      <w:pPr>
        <w:widowControl w:val="0"/>
        <w:autoSpaceDE w:val="0"/>
        <w:autoSpaceDN w:val="0"/>
        <w:adjustRightInd w:val="0"/>
        <w:spacing w:after="0" w:line="276" w:lineRule="auto"/>
        <w:ind w:left="142" w:right="-283"/>
        <w:contextualSpacing/>
        <w:jc w:val="center"/>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ARTICOLO 11</w:t>
      </w:r>
    </w:p>
    <w:p w14:paraId="76A662FB" w14:textId="77777777" w:rsidR="00A12D5C" w:rsidRPr="0071189B" w:rsidRDefault="00A12D5C" w:rsidP="00221B5A">
      <w:pPr>
        <w:widowControl w:val="0"/>
        <w:autoSpaceDE w:val="0"/>
        <w:autoSpaceDN w:val="0"/>
        <w:adjustRightInd w:val="0"/>
        <w:spacing w:after="0" w:line="276" w:lineRule="auto"/>
        <w:ind w:left="142" w:right="-283" w:firstLine="1"/>
        <w:contextualSpacing/>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RESPONSABILITA' DEL CONTRAENTE</w:t>
      </w:r>
    </w:p>
    <w:p w14:paraId="68302879"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p>
    <w:p w14:paraId="1A8D9C60" w14:textId="77777777" w:rsidR="00A12D5C" w:rsidRPr="0071189B" w:rsidRDefault="00A12D5C" w:rsidP="00221B5A">
      <w:pPr>
        <w:widowControl w:val="0"/>
        <w:numPr>
          <w:ilvl w:val="0"/>
          <w:numId w:val="13"/>
        </w:numPr>
        <w:autoSpaceDE w:val="0"/>
        <w:autoSpaceDN w:val="0"/>
        <w:adjustRightInd w:val="0"/>
        <w:spacing w:after="0" w:line="276" w:lineRule="auto"/>
        <w:ind w:left="142" w:right="-283" w:firstLine="1"/>
        <w:contextualSpacing/>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 xml:space="preserve"> </w:t>
      </w:r>
      <w:r w:rsidRPr="0071189B">
        <w:rPr>
          <w:rFonts w:ascii="Times New Roman" w:eastAsia="Calibri" w:hAnsi="Times New Roman" w:cs="Times New Roman"/>
          <w:sz w:val="24"/>
          <w:szCs w:val="24"/>
        </w:rPr>
        <w:t>Il Contraente esonera e tiene indenne l'ASI da qualsiasi onere e responsabilità, che possa derivare, a qualsiasi titolo, nei confronti dei terzi durante l'esecuzione del presente Contratto.</w:t>
      </w:r>
    </w:p>
    <w:p w14:paraId="44AA502F" w14:textId="77777777" w:rsidR="00A12D5C" w:rsidRPr="0071189B" w:rsidRDefault="00A12D5C" w:rsidP="00221B5A">
      <w:pPr>
        <w:widowControl w:val="0"/>
        <w:numPr>
          <w:ilvl w:val="0"/>
          <w:numId w:val="13"/>
        </w:numPr>
        <w:autoSpaceDE w:val="0"/>
        <w:autoSpaceDN w:val="0"/>
        <w:adjustRightInd w:val="0"/>
        <w:spacing w:after="0" w:line="276" w:lineRule="auto"/>
        <w:ind w:left="142" w:right="-283" w:firstLine="1"/>
        <w:contextualSpacing/>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Contraente è responsabile, nei confronti dell'ASI, dello sviluppo delle attività oggetto del contratto, nonché del controllo sull'omogeneità, completezza e qualità dell’attività svolta come specificato nell’ATG, </w:t>
      </w:r>
      <w:r w:rsidRPr="0071189B">
        <w:rPr>
          <w:rFonts w:ascii="Times New Roman" w:eastAsia="Calibri" w:hAnsi="Times New Roman" w:cs="Times New Roman"/>
          <w:i/>
          <w:sz w:val="24"/>
          <w:szCs w:val="24"/>
        </w:rPr>
        <w:t>anche relativamente alle ditte subappaltatrici</w:t>
      </w:r>
      <w:r w:rsidRPr="0071189B">
        <w:rPr>
          <w:rFonts w:ascii="Times New Roman" w:eastAsia="Calibri" w:hAnsi="Times New Roman" w:cs="Times New Roman"/>
          <w:sz w:val="24"/>
          <w:szCs w:val="24"/>
        </w:rPr>
        <w:t>.</w:t>
      </w:r>
    </w:p>
    <w:p w14:paraId="3B77ED47" w14:textId="77777777" w:rsidR="00A12D5C" w:rsidRPr="0071189B" w:rsidRDefault="00A12D5C" w:rsidP="00221B5A">
      <w:pPr>
        <w:widowControl w:val="0"/>
        <w:numPr>
          <w:ilvl w:val="0"/>
          <w:numId w:val="13"/>
        </w:numPr>
        <w:spacing w:after="0" w:line="276" w:lineRule="auto"/>
        <w:ind w:left="142" w:right="-283" w:firstLine="1"/>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è tenuto, durante la vigenza contrattuale, ad osservare tutte le disposizioni, vigenti e/o sopravvenute successivamente alla stipula del contratto, in materia di sicurezza, ordine pubblico, capacità di contrarre con la Pubblica Amministrazione.</w:t>
      </w:r>
    </w:p>
    <w:p w14:paraId="405D4571" w14:textId="77777777" w:rsidR="00B1601E" w:rsidRPr="00EF4BF3" w:rsidRDefault="00B1601E" w:rsidP="00FB007C">
      <w:pPr>
        <w:widowControl w:val="0"/>
        <w:numPr>
          <w:ilvl w:val="0"/>
          <w:numId w:val="13"/>
        </w:numPr>
        <w:autoSpaceDE w:val="0"/>
        <w:autoSpaceDN w:val="0"/>
        <w:adjustRightInd w:val="0"/>
        <w:spacing w:after="0" w:line="276" w:lineRule="auto"/>
        <w:ind w:left="142" w:right="-283" w:firstLine="1"/>
        <w:contextualSpacing/>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L’Assuntore si dichiara completamente edotto di quanto risulta dai piani e dalle specifiche e si obbliga ad assumere la responsabilità della corretta riuscita del servizio ed in particolare della bontà dei materiali e delle lavorazioni. L'avvenuta approvazione da parte dell'ASI di disegni, specifiche o di qualsiasi altro documento prodotto dall’Assuntore non potrà giustificare omissioni o l'esistenza di particolari costruttivi e di assiemaggio dimostratisi in seguito difettosi, incompleti o non conformi alle disposizioni contrattuali.</w:t>
      </w:r>
    </w:p>
    <w:p w14:paraId="23AE95BC" w14:textId="1116E3C5" w:rsidR="00B1601E" w:rsidRPr="00EF4BF3" w:rsidRDefault="00B1601E" w:rsidP="00FB007C">
      <w:pPr>
        <w:widowControl w:val="0"/>
        <w:numPr>
          <w:ilvl w:val="0"/>
          <w:numId w:val="13"/>
        </w:numPr>
        <w:autoSpaceDE w:val="0"/>
        <w:autoSpaceDN w:val="0"/>
        <w:adjustRightInd w:val="0"/>
        <w:spacing w:after="0" w:line="276" w:lineRule="auto"/>
        <w:ind w:left="142" w:right="-283" w:firstLine="1"/>
        <w:contextualSpacing/>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ab/>
        <w:t>L’Assuntore non assume responsabilità per danni o lesioni subite dal personale dell'ASI o che agisce per conto dell'ASI, presso i propri impianti. L'ASI si impegna a fornire tutta la documentazione a tale scopo richiesta dall’Assuntore e le relative assicurazioni.</w:t>
      </w:r>
    </w:p>
    <w:p w14:paraId="7A4CD9D3" w14:textId="77777777" w:rsidR="00A12D5C" w:rsidRPr="0071189B" w:rsidRDefault="00A12D5C" w:rsidP="00221B5A">
      <w:pPr>
        <w:widowControl w:val="0"/>
        <w:numPr>
          <w:ilvl w:val="0"/>
          <w:numId w:val="13"/>
        </w:numPr>
        <w:spacing w:after="0" w:line="276" w:lineRule="auto"/>
        <w:ind w:left="142" w:right="-283" w:firstLine="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è tenuto a comunicare immediatamente all’ASI l’assunzione di ogni decisione comportante modifiche del proprio assetto aziendale/societario e/o di quello dei subappaltatori e degli altri soggetti in ogni modo esecutori nonché ogni variazione degli organi amministrativi ed a produrre tempestivamente la relativa documentazione necessaria anche ai fini delle necessarie verifiche sul possesso dei requisiti previsti dalla vigente normativa.</w:t>
      </w:r>
    </w:p>
    <w:p w14:paraId="45314C7D" w14:textId="77777777" w:rsidR="00A12D5C" w:rsidRPr="0071189B" w:rsidRDefault="00A12D5C" w:rsidP="00221B5A">
      <w:pPr>
        <w:widowControl w:val="0"/>
        <w:numPr>
          <w:ilvl w:val="0"/>
          <w:numId w:val="13"/>
        </w:numPr>
        <w:tabs>
          <w:tab w:val="left" w:pos="426"/>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Le cessioni di azienda e gli atti di trasformazione, fusione e scissione relativi ai soggetti esecutori del contratto non hanno singolarmente effetto nei confronti dell’ASI fino a che il cessionario, ovvero il soggetto risultante dall’avvenuta trasformazione, fusione o scissione, non abbia proceduto nei confronti dell’ASI alle comunicazioni previste dall’articolo 1 del decreto del Presidente del Consiglio dei Ministri 11 maggio </w:t>
      </w:r>
      <w:r w:rsidRPr="0071189B">
        <w:rPr>
          <w:rFonts w:ascii="Times New Roman" w:eastAsia="Times New Roman" w:hAnsi="Times New Roman" w:cs="Times New Roman"/>
          <w:sz w:val="24"/>
          <w:szCs w:val="24"/>
          <w:lang w:eastAsia="it-IT"/>
        </w:rPr>
        <w:lastRenderedPageBreak/>
        <w:t xml:space="preserve">1991, n. 187, e non abbia documentato il possesso dei requisiti di qualificazione necessari richiesti. </w:t>
      </w:r>
    </w:p>
    <w:p w14:paraId="106D4DB9" w14:textId="77777777" w:rsidR="00A12D5C" w:rsidRPr="0071189B" w:rsidRDefault="00A12D5C" w:rsidP="00221B5A">
      <w:pPr>
        <w:widowControl w:val="0"/>
        <w:numPr>
          <w:ilvl w:val="0"/>
          <w:numId w:val="13"/>
        </w:numPr>
        <w:tabs>
          <w:tab w:val="left" w:pos="426"/>
        </w:tabs>
        <w:spacing w:after="0" w:line="276" w:lineRule="auto"/>
        <w:ind w:left="142" w:right="-283" w:firstLine="0"/>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Nei sessanta giorni successivi l’ASI può opporsi al subentro del nuovo soggetto nella titolarità del contratto, con contestuale risoluzione del contratto, laddove, in relazione alle comunicazioni suddette, non risultino sussistere i requisiti di qualificazione prescritti. </w:t>
      </w:r>
    </w:p>
    <w:p w14:paraId="3E4668F8" w14:textId="77777777" w:rsidR="001C1BB6" w:rsidRPr="003C3E5D" w:rsidRDefault="001C1BB6" w:rsidP="004B7DC4">
      <w:pPr>
        <w:widowControl w:val="0"/>
        <w:numPr>
          <w:ilvl w:val="0"/>
          <w:numId w:val="13"/>
        </w:numPr>
        <w:tabs>
          <w:tab w:val="left" w:pos="426"/>
        </w:tabs>
        <w:spacing w:after="0" w:line="276" w:lineRule="auto"/>
        <w:ind w:left="142" w:right="-568" w:firstLine="0"/>
        <w:jc w:val="both"/>
        <w:rPr>
          <w:rFonts w:ascii="Times New Roman" w:eastAsia="Times New Roman" w:hAnsi="Times New Roman" w:cs="Times New Roman"/>
          <w:sz w:val="24"/>
          <w:szCs w:val="24"/>
          <w:lang w:eastAsia="it-IT"/>
        </w:rPr>
      </w:pPr>
      <w:r w:rsidRPr="004B7DC4">
        <w:rPr>
          <w:rFonts w:ascii="Times New Roman" w:eastAsia="Times New Roman" w:hAnsi="Times New Roman" w:cs="Times New Roman"/>
          <w:sz w:val="24"/>
          <w:szCs w:val="24"/>
          <w:lang w:eastAsia="it-IT"/>
        </w:rPr>
        <w:t>Il</w:t>
      </w:r>
      <w:r w:rsidRPr="003C3E5D">
        <w:rPr>
          <w:rFonts w:ascii="Times New Roman" w:eastAsia="Calibri" w:hAnsi="Times New Roman" w:cs="Times New Roman"/>
          <w:sz w:val="24"/>
          <w:szCs w:val="24"/>
        </w:rPr>
        <w:t xml:space="preserve"> Contraente è tenuto a rispettare tutti gli obblighi di tracciabilità dei flussi finanziari di cui all'Articolo 3 della legge 13 agosto 2010, n. 136 e s.m.i.</w:t>
      </w:r>
      <w:r>
        <w:rPr>
          <w:rFonts w:ascii="Times New Roman" w:eastAsia="Calibri" w:hAnsi="Times New Roman" w:cs="Times New Roman"/>
          <w:sz w:val="24"/>
          <w:szCs w:val="24"/>
        </w:rPr>
        <w:t>. Si riportano di seguito, in particolare</w:t>
      </w:r>
      <w:r w:rsidRPr="003C3E5D">
        <w:rPr>
          <w:rFonts w:ascii="Times New Roman" w:eastAsia="Calibri" w:hAnsi="Times New Roman" w:cs="Times New Roman"/>
          <w:sz w:val="24"/>
          <w:szCs w:val="24"/>
        </w:rPr>
        <w:t>:</w:t>
      </w:r>
    </w:p>
    <w:p w14:paraId="2E35C62A" w14:textId="77777777" w:rsidR="001C1BB6" w:rsidRPr="00D07A22" w:rsidRDefault="001C1BB6" w:rsidP="001C1BB6">
      <w:pPr>
        <w:pStyle w:val="Paragrafoelenco"/>
        <w:widowControl w:val="0"/>
        <w:numPr>
          <w:ilvl w:val="0"/>
          <w:numId w:val="40"/>
        </w:numPr>
        <w:autoSpaceDE w:val="0"/>
        <w:autoSpaceDN w:val="0"/>
        <w:adjustRightInd w:val="0"/>
        <w:spacing w:after="0" w:line="276"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D07A22">
        <w:rPr>
          <w:rFonts w:ascii="Times New Roman" w:eastAsia="Calibri" w:hAnsi="Times New Roman" w:cs="Times New Roman"/>
          <w:sz w:val="24"/>
          <w:szCs w:val="24"/>
        </w:rPr>
        <w:t xml:space="preserve">obbligo, a pena di nullità assoluta dei contratti stessi, di inserire nei contratti stipulati con i </w:t>
      </w:r>
      <w:r w:rsidRPr="000271DC">
        <w:rPr>
          <w:rFonts w:ascii="Times New Roman" w:eastAsia="Calibri" w:hAnsi="Times New Roman" w:cs="Times New Roman"/>
          <w:sz w:val="24"/>
          <w:szCs w:val="24"/>
        </w:rPr>
        <w:t xml:space="preserve">subappaltatori </w:t>
      </w:r>
      <w:r w:rsidRPr="000271DC">
        <w:rPr>
          <w:rFonts w:ascii="Times New Roman" w:eastAsia="Calibri" w:hAnsi="Times New Roman" w:cs="Times New Roman"/>
          <w:bCs/>
          <w:sz w:val="24"/>
          <w:szCs w:val="24"/>
        </w:rPr>
        <w:t>e subcontraenti della filiera delle imprese, a qualsiasi titolo interessate alle prestazioni oggetto del presente contratto,</w:t>
      </w:r>
      <w:r w:rsidRPr="00D07A22">
        <w:rPr>
          <w:rFonts w:ascii="Times New Roman" w:eastAsia="Calibri" w:hAnsi="Times New Roman" w:cs="Times New Roman"/>
          <w:sz w:val="24"/>
          <w:szCs w:val="24"/>
        </w:rPr>
        <w:t xml:space="preserve"> apposita clausola con la quale ciascuno di essi assume gli obblighi di tracciabilità dei flussi finanziari di cui alla L. 136/2010 del 13 agosto 2010 e s.m.i.;</w:t>
      </w:r>
    </w:p>
    <w:p w14:paraId="60000B74" w14:textId="77777777" w:rsidR="001C1BB6" w:rsidRPr="00D03B2F" w:rsidRDefault="001C1BB6" w:rsidP="001C1BB6">
      <w:pPr>
        <w:pStyle w:val="Paragrafoelenco"/>
        <w:widowControl w:val="0"/>
        <w:numPr>
          <w:ilvl w:val="0"/>
          <w:numId w:val="40"/>
        </w:numPr>
        <w:autoSpaceDE w:val="0"/>
        <w:autoSpaceDN w:val="0"/>
        <w:adjustRightInd w:val="0"/>
        <w:spacing w:after="0" w:line="276"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D03B2F">
        <w:rPr>
          <w:rFonts w:ascii="Times New Roman" w:eastAsia="Calibri" w:hAnsi="Times New Roman" w:cs="Times New Roman"/>
          <w:sz w:val="24"/>
          <w:szCs w:val="24"/>
        </w:rPr>
        <w:t>impegno a dare immediata comunicazione all'ASI ed alla prefettura-ufficio territoriale del Governo territorialmente competente della notizia dell'inadempimento dei subcontraenti agli obblighi di tracciabilità finanziaria.</w:t>
      </w:r>
    </w:p>
    <w:p w14:paraId="1095CFA9" w14:textId="77777777" w:rsidR="001C1BB6" w:rsidRDefault="001C1BB6" w:rsidP="001C1BB6">
      <w:pPr>
        <w:widowControl w:val="0"/>
        <w:autoSpaceDE w:val="0"/>
        <w:autoSpaceDN w:val="0"/>
        <w:adjustRightInd w:val="0"/>
        <w:spacing w:after="0" w:line="276" w:lineRule="auto"/>
        <w:ind w:left="142" w:right="-1"/>
        <w:jc w:val="both"/>
        <w:rPr>
          <w:rFonts w:ascii="Times New Roman" w:eastAsia="Calibri" w:hAnsi="Times New Roman" w:cs="Times New Roman"/>
          <w:sz w:val="24"/>
          <w:szCs w:val="24"/>
        </w:rPr>
      </w:pPr>
      <w:r w:rsidRPr="004B54F5">
        <w:rPr>
          <w:rFonts w:ascii="Times New Roman" w:eastAsia="Calibri" w:hAnsi="Times New Roman" w:cs="Times New Roman"/>
          <w:sz w:val="24"/>
          <w:szCs w:val="24"/>
        </w:rPr>
        <w:t xml:space="preserve">Il Contraente è responsabile della verifica del rispetto degli obblighi di tracciabilità di cui all'Articolo 3 della legge 13 agosto 2010, n. 136 e s.m.i., sopra riportati anche da parte dei subappaltatori </w:t>
      </w:r>
      <w:r w:rsidRPr="004B54F5">
        <w:rPr>
          <w:rFonts w:ascii="Times New Roman" w:eastAsia="Calibri" w:hAnsi="Times New Roman" w:cs="Times New Roman"/>
          <w:bCs/>
          <w:sz w:val="24"/>
          <w:szCs w:val="24"/>
        </w:rPr>
        <w:t>e subcontraenti della filiera delle imprese.</w:t>
      </w:r>
    </w:p>
    <w:p w14:paraId="5E4C2E7B" w14:textId="77777777" w:rsidR="001C1BB6" w:rsidRDefault="001C1BB6" w:rsidP="001C1BB6">
      <w:pPr>
        <w:widowControl w:val="0"/>
        <w:autoSpaceDE w:val="0"/>
        <w:autoSpaceDN w:val="0"/>
        <w:adjustRightInd w:val="0"/>
        <w:spacing w:after="0" w:line="276" w:lineRule="auto"/>
        <w:ind w:left="142" w:right="-1"/>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Il </w:t>
      </w:r>
      <w:r w:rsidRPr="007C331F">
        <w:rPr>
          <w:rFonts w:ascii="Times New Roman" w:eastAsia="Calibri" w:hAnsi="Times New Roman" w:cs="Times New Roman"/>
          <w:sz w:val="24"/>
          <w:szCs w:val="24"/>
        </w:rPr>
        <w:t>Contraente</w:t>
      </w:r>
      <w:r>
        <w:rPr>
          <w:rFonts w:ascii="Times New Roman" w:eastAsia="Calibri" w:hAnsi="Times New Roman" w:cs="Times New Roman"/>
          <w:bCs/>
          <w:sz w:val="24"/>
          <w:szCs w:val="24"/>
        </w:rPr>
        <w:t>, in aderenza a quanto raccomandato dal Comunicato del Presidente ANAC del 26 marzo 2025, assume altresì i seguenti obblighi:</w:t>
      </w:r>
    </w:p>
    <w:p w14:paraId="2BA00558" w14:textId="77777777" w:rsidR="001C1BB6" w:rsidRPr="00F37CF8" w:rsidRDefault="001C1BB6" w:rsidP="001C1BB6">
      <w:pPr>
        <w:pStyle w:val="Paragrafoelenco"/>
        <w:widowControl w:val="0"/>
        <w:numPr>
          <w:ilvl w:val="0"/>
          <w:numId w:val="42"/>
        </w:numPr>
        <w:autoSpaceDE w:val="0"/>
        <w:autoSpaceDN w:val="0"/>
        <w:adjustRightInd w:val="0"/>
        <w:spacing w:after="0" w:line="276" w:lineRule="auto"/>
        <w:ind w:right="-1"/>
        <w:jc w:val="both"/>
        <w:rPr>
          <w:rFonts w:ascii="Times New Roman" w:eastAsia="Calibri" w:hAnsi="Times New Roman" w:cs="Times New Roman"/>
          <w:bCs/>
          <w:sz w:val="24"/>
          <w:szCs w:val="24"/>
        </w:rPr>
      </w:pPr>
      <w:r w:rsidRPr="00F37CF8">
        <w:rPr>
          <w:rFonts w:ascii="Times New Roman" w:eastAsia="Calibri" w:hAnsi="Times New Roman" w:cs="Times New Roman"/>
          <w:bCs/>
          <w:sz w:val="24"/>
          <w:szCs w:val="24"/>
        </w:rPr>
        <w:t>trasmettere ad ASI le dichiarazioni sostitutive attestanti la regolarità dei pagamenti in merito alla tracciabilità rilasciate, secondo le formalità di legge, dal Contraente stesso e dai soggetti della filiera;</w:t>
      </w:r>
    </w:p>
    <w:p w14:paraId="34F9C095" w14:textId="77777777" w:rsidR="001C1BB6" w:rsidRPr="00F37CF8" w:rsidRDefault="001C1BB6" w:rsidP="001C1BB6">
      <w:pPr>
        <w:pStyle w:val="Paragrafoelenco"/>
        <w:widowControl w:val="0"/>
        <w:numPr>
          <w:ilvl w:val="0"/>
          <w:numId w:val="42"/>
        </w:numPr>
        <w:autoSpaceDE w:val="0"/>
        <w:autoSpaceDN w:val="0"/>
        <w:adjustRightInd w:val="0"/>
        <w:spacing w:after="0" w:line="276" w:lineRule="auto"/>
        <w:ind w:right="-1"/>
        <w:jc w:val="both"/>
        <w:rPr>
          <w:rFonts w:ascii="Times New Roman" w:eastAsia="Calibri" w:hAnsi="Times New Roman" w:cs="Times New Roman"/>
          <w:bCs/>
          <w:sz w:val="24"/>
          <w:szCs w:val="24"/>
        </w:rPr>
      </w:pPr>
      <w:r w:rsidRPr="00F37CF8">
        <w:rPr>
          <w:rFonts w:ascii="Times New Roman" w:eastAsia="Calibri" w:hAnsi="Times New Roman" w:cs="Times New Roman"/>
          <w:bCs/>
          <w:sz w:val="24"/>
          <w:szCs w:val="24"/>
        </w:rPr>
        <w:t>riconoscere in capo ad ASI la facoltà di effettuare controlli a campione sui flussi finanziari del presente contratto, rendendo disponibile ad ASI la documentazione dei pagamenti afferenti ai vari subcontraenti e alla filiera delle imprese.</w:t>
      </w:r>
    </w:p>
    <w:p w14:paraId="6C5DF622" w14:textId="77777777" w:rsidR="001C1BB6" w:rsidRPr="00D03B2F" w:rsidRDefault="001C1BB6"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r w:rsidRPr="00D03B2F">
        <w:rPr>
          <w:rFonts w:ascii="Times New Roman" w:eastAsia="Calibri" w:hAnsi="Times New Roman" w:cs="Times New Roman"/>
          <w:sz w:val="24"/>
          <w:szCs w:val="24"/>
        </w:rPr>
        <w:t>Il presente Contratto verrà risolto di diritto qualora vengano effettuate transazioni finanziarie senza avvalersi di banche o della società Poste Italiane S.p.A. ovvero degli strumenti idonei a consentire la piena tracciabilità dei flussi finanziari di cui all'Articolo 3 della legge 13 agosto 2010, n. 136 e s.m.i.</w:t>
      </w:r>
    </w:p>
    <w:p w14:paraId="53F38F62"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è tenuto a rispettare gli obblighi assunti con la sottoscrizione del Patto di integrità, al momento della partecipazione alla procedura di gara,</w:t>
      </w:r>
      <w:r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i/>
          <w:sz w:val="24"/>
          <w:szCs w:val="24"/>
          <w:highlight w:val="lightGray"/>
          <w:lang w:eastAsia="it-IT"/>
        </w:rPr>
        <w:t>se presentato in sede di gara:</w:t>
      </w:r>
      <w:r w:rsidRPr="0071189B">
        <w:rPr>
          <w:rFonts w:ascii="Times New Roman" w:eastAsia="Times New Roman" w:hAnsi="Times New Roman" w:cs="Times New Roman"/>
          <w:sz w:val="24"/>
          <w:szCs w:val="24"/>
          <w:lang w:eastAsia="it-IT"/>
        </w:rPr>
        <w:t xml:space="preserve">] </w:t>
      </w:r>
      <w:r w:rsidRPr="0071189B">
        <w:rPr>
          <w:rFonts w:ascii="Times New Roman" w:eastAsia="Calibri" w:hAnsi="Times New Roman" w:cs="Times New Roman"/>
          <w:i/>
          <w:sz w:val="24"/>
          <w:szCs w:val="24"/>
        </w:rPr>
        <w:t>che costituisce parte integrante del presente Contratto, anche se non materialmente allegato.</w:t>
      </w:r>
      <w:r w:rsidRPr="0071189B">
        <w:rPr>
          <w:rFonts w:ascii="Times New Roman" w:eastAsia="Calibri" w:hAnsi="Times New Roman" w:cs="Times New Roman"/>
          <w:sz w:val="24"/>
          <w:szCs w:val="24"/>
        </w:rPr>
        <w:t xml:space="preserve"> Tali obblighi si intendono riferiti al Contraente, il quale avrà l’onere di pretenderne il rispetto anche da tutti i propri eventuali subappaltatori, i quali sono tenuti alla sottoscrizione del Patto di integrità. La clausola con la quale ciascuno </w:t>
      </w:r>
      <w:r w:rsidRPr="0071189B">
        <w:rPr>
          <w:rFonts w:ascii="Times New Roman" w:eastAsia="Calibri" w:hAnsi="Times New Roman" w:cs="Times New Roman"/>
          <w:sz w:val="24"/>
          <w:szCs w:val="24"/>
        </w:rPr>
        <w:lastRenderedPageBreak/>
        <w:t xml:space="preserve">dei subappaltatori assume gli obblighi di rispetto del Patto di integrità dovrà, altresì, essere inserita nei contratti stipulati con i subappaltatori stessi. </w:t>
      </w:r>
    </w:p>
    <w:p w14:paraId="41D07792"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L’accertamento del mancato rispetto da parte del Contraente anche di uno solo degli obblighi indicati nel Patto di integrità sottoscritto in sede di partecipazione alla procedura di gara, che avverrà all’esito di un contraddittorio con il Contraente medesimo, potrà comportare l’applicazione, fatte salve specifiche ulteriori previsioni di legge, della sanzione della risoluzione del contratto ed escussione della cauzione definitiva, se la violazione è accertata nella fase di esecuzione dell’appalto. Resta ferma la facoltà per l’Agenzia di non avvalersi della risoluzione del contratto qualora lo ritenga pregiudizievole per gli interessi pubblici sottesi al contratto. Sono fatti salvi, in ogni caso, l’eventuale diritto al risarcimento del danno e l’applicazione di eventuali penali. </w:t>
      </w:r>
    </w:p>
    <w:p w14:paraId="7587F520"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si impegna a condurre le attività oggetto del presente contratto anche in accordo con la normativa locale vigente in Kenya. Il Contraente è pertanto tenuto alla conoscenza ed al rispetto di tutte le normative e dovrà operare in accordo alle leggi, regolamenti, decreti e disposizioni locali. Oltre a quanto sopra menzionato saranno a carico del Contraente anche gli obblighi ed oneri diversi indicati nel Capitolato tecnico.</w:t>
      </w:r>
    </w:p>
    <w:p w14:paraId="7BD3CBB3"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dovrà procedere all’assunzione della manodopera locale attualmente impegnata presso il BSC alle condizioni previste nei vigenti Accordi intergovernativi e secondo le modalità stabilite nel Documento “Relazione Gestione del personale locale operante al Luigi Broglio Space Center di Malindi, Kenya”.</w:t>
      </w:r>
    </w:p>
    <w:p w14:paraId="073A94A2"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Considerato che il rapporto di lavoro tra l’Italia ed i dipendenti keniani, nell’ambito del Luigi Broglio Space Centre, è vincolato al rispetto dell’Accordo tra il Governo della Repubblica italiana e il Governo della Repubblica del Kenya che, in termini generali, attribuisce in capo all’ASI quale Ente esecutore dell’Accordo una serie di obblighi e responsabilità sull’addestramento del personale locale, sull’informazione dei piani di assunzione del personale locale, il loro impiego e così via, il Contraente deve ottemperare tale obbligo “internazionale” di addestrare ed impiegare personale keniano implementando, rispettando e facendo rispettare da chiunque si trovi ad operare come datore di lavoro presso il BSC le regole di cui sopra, che devono essere contenute nei contratti individuali.</w:t>
      </w:r>
    </w:p>
    <w:p w14:paraId="6D64AF0A" w14:textId="77777777" w:rsidR="00A12D5C" w:rsidRPr="0071189B" w:rsidRDefault="00A12D5C" w:rsidP="00221B5A">
      <w:pPr>
        <w:widowControl w:val="0"/>
        <w:numPr>
          <w:ilvl w:val="0"/>
          <w:numId w:val="13"/>
        </w:numPr>
        <w:tabs>
          <w:tab w:val="left" w:pos="426"/>
        </w:tabs>
        <w:spacing w:after="0" w:line="276" w:lineRule="auto"/>
        <w:ind w:left="142" w:right="-283" w:hanging="59"/>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dovrà impegnarsi:</w:t>
      </w:r>
    </w:p>
    <w:p w14:paraId="4A9C0892"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ad accettare, formalmente ed esplicitamente, con modalità operative che saranno stabilite, il Recognition Agreement, in quanto soggetto diverso dall’ASI che opera nell’ambito del Progetto San Marco, a titolo di affidatario dei servizi logistici e operativi, diventando datore di lavoro;</w:t>
      </w:r>
    </w:p>
    <w:p w14:paraId="5F019F48"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ad accettare tutte le condizioni giuridico - economiche previste dal Collective Bargaining Agreement (CBA) e dallo STAFF Manual vigenti (i cui rinnovi saranno periodicamente negoziati con la controparte sindacale);</w:t>
      </w:r>
    </w:p>
    <w:p w14:paraId="5C48699E"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 xml:space="preserve">ad assumere la responsabilità di tutto il personale locale che opera all’interno della base afferente all’oggetto del contratto al momento dell’aggiudicazione della gara, </w:t>
      </w:r>
      <w:r w:rsidRPr="0071189B">
        <w:rPr>
          <w:rFonts w:ascii="Times New Roman" w:hAnsi="Times New Roman" w:cs="Times New Roman"/>
          <w:sz w:val="24"/>
          <w:szCs w:val="24"/>
        </w:rPr>
        <w:lastRenderedPageBreak/>
        <w:t>assicurandone la continuità e impegnandosi a non rescindere i suddetti contratti individuali per tutta la durata contrattuale, se non per i giustificati motivi previsti dalla legge e dal contratto stesso;</w:t>
      </w:r>
    </w:p>
    <w:p w14:paraId="6108B1C8"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 rispettare ed a far rispettare le regole contenute nei citati documenti contrattuali tra l’ASI ed il Governo del Kenya (Recognition Agreement, CBA etc.), anche ad eventuali ditte terze che dovessero introdurre e/o utilizzare personale locale all’interno del Centro;</w:t>
      </w:r>
    </w:p>
    <w:p w14:paraId="25992844"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 farsi carico del rispetto di quanto prescritto dall’Occupational Health &amp; Safety Act 2007, con riferimento alla formazione dei dipendenti, le visite mediche etc.;</w:t>
      </w:r>
    </w:p>
    <w:p w14:paraId="7FAA6DAD" w14:textId="77777777" w:rsidR="00A12D5C" w:rsidRPr="0071189B" w:rsidRDefault="00A12D5C" w:rsidP="00221B5A">
      <w:pPr>
        <w:pStyle w:val="Paragrafoelenco"/>
        <w:numPr>
          <w:ilvl w:val="0"/>
          <w:numId w:val="36"/>
        </w:numPr>
        <w:autoSpaceDE w:val="0"/>
        <w:autoSpaceDN w:val="0"/>
        <w:adjustRightInd w:val="0"/>
        <w:spacing w:after="0"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 tener conto dell’anzianità maturata dagli stessi dipendenti presso il BSC con gestione ASI, nel trattamento giuridico ed economico dei dipendenti locali e nel loro inquadramento, rispettando quanto stabilito dai contratti collettivi sugli scatti di anzianità, passaggi di livello e di ruolo etc.</w:t>
      </w:r>
    </w:p>
    <w:p w14:paraId="296FD015" w14:textId="77777777" w:rsidR="00341CAC" w:rsidRPr="00B50CA6" w:rsidRDefault="00A12D5C" w:rsidP="00221B5A">
      <w:pPr>
        <w:pStyle w:val="Paragrafoelenco"/>
        <w:numPr>
          <w:ilvl w:val="0"/>
          <w:numId w:val="36"/>
        </w:numPr>
        <w:autoSpaceDE w:val="0"/>
        <w:autoSpaceDN w:val="0"/>
        <w:adjustRightInd w:val="0"/>
        <w:spacing w:line="240" w:lineRule="auto"/>
        <w:ind w:left="142" w:right="-283" w:hanging="59"/>
        <w:jc w:val="both"/>
        <w:rPr>
          <w:rFonts w:ascii="Times New Roman" w:hAnsi="Times New Roman" w:cs="Times New Roman"/>
          <w:sz w:val="24"/>
          <w:szCs w:val="24"/>
        </w:rPr>
      </w:pPr>
      <w:r w:rsidRPr="0071189B">
        <w:rPr>
          <w:rFonts w:ascii="Times New Roman" w:hAnsi="Times New Roman" w:cs="Times New Roman"/>
          <w:sz w:val="24"/>
          <w:szCs w:val="24"/>
        </w:rPr>
        <w:t>ad assicurare, nel caso di necessità di nuovo personale, il rispetto di quanto stabilito dalle procedure per il reclutamento del personale locale al BSC stabilite da ASI.</w:t>
      </w:r>
      <w:r w:rsidR="00341CAC" w:rsidRPr="0071189B">
        <w:rPr>
          <w:rFonts w:ascii="Times New Roman" w:hAnsi="Times New Roman" w:cs="Times New Roman"/>
          <w:sz w:val="24"/>
          <w:szCs w:val="24"/>
        </w:rPr>
        <w:t xml:space="preserve"> </w:t>
      </w:r>
      <w:commentRangeStart w:id="8"/>
      <w:r w:rsidR="00341CAC" w:rsidRPr="00B50CA6">
        <w:rPr>
          <w:rFonts w:ascii="Times New Roman" w:hAnsi="Times New Roman" w:cs="Times New Roman"/>
          <w:sz w:val="24"/>
          <w:szCs w:val="24"/>
        </w:rPr>
        <w:t xml:space="preserve">(bandi interni, bandi esterni privilegiando i territori circostanti la base etc.) e di quanto stabilito dai contratti collettivi per l’inquadramento, trattamento salariale etc. - dando evidenza all’ASI delle procedure di reclutamento. </w:t>
      </w:r>
      <w:commentRangeEnd w:id="8"/>
      <w:r w:rsidR="002A2159" w:rsidRPr="00B50CA6">
        <w:rPr>
          <w:rStyle w:val="Rimandocommento"/>
          <w:rFonts w:ascii="Times New Roman" w:hAnsi="Times New Roman" w:cs="Times New Roman"/>
          <w:sz w:val="24"/>
          <w:szCs w:val="24"/>
        </w:rPr>
        <w:commentReference w:id="8"/>
      </w:r>
    </w:p>
    <w:p w14:paraId="483E6FCC" w14:textId="418E79D1" w:rsidR="00A12D5C" w:rsidRPr="0071189B" w:rsidRDefault="00A12D5C" w:rsidP="00221B5A">
      <w:pPr>
        <w:pStyle w:val="Paragrafoelenco"/>
        <w:autoSpaceDE w:val="0"/>
        <w:autoSpaceDN w:val="0"/>
        <w:adjustRightInd w:val="0"/>
        <w:spacing w:after="0" w:line="240" w:lineRule="auto"/>
        <w:ind w:left="142" w:right="-283" w:hanging="59"/>
        <w:jc w:val="both"/>
        <w:rPr>
          <w:rFonts w:ascii="Times New Roman" w:hAnsi="Times New Roman" w:cs="Times New Roman"/>
          <w:sz w:val="24"/>
          <w:szCs w:val="24"/>
        </w:rPr>
      </w:pPr>
    </w:p>
    <w:p w14:paraId="0CEB4C4C" w14:textId="77777777" w:rsidR="00A12D5C" w:rsidRPr="0071189B" w:rsidRDefault="00A12D5C" w:rsidP="00221B5A">
      <w:pPr>
        <w:widowControl w:val="0"/>
        <w:tabs>
          <w:tab w:val="left" w:pos="426"/>
        </w:tabs>
        <w:spacing w:after="0" w:line="276" w:lineRule="auto"/>
        <w:ind w:right="-283"/>
        <w:jc w:val="both"/>
        <w:rPr>
          <w:rFonts w:ascii="Times New Roman" w:eastAsia="Times New Roman" w:hAnsi="Times New Roman" w:cs="Times New Roman"/>
          <w:b/>
          <w:bCs/>
          <w:sz w:val="24"/>
          <w:szCs w:val="24"/>
          <w:lang w:eastAsia="it-IT"/>
        </w:rPr>
      </w:pPr>
    </w:p>
    <w:p w14:paraId="39DAC96A" w14:textId="77777777" w:rsidR="00A12D5C" w:rsidRPr="0071189B" w:rsidRDefault="00A12D5C" w:rsidP="00221B5A">
      <w:pPr>
        <w:widowControl w:val="0"/>
        <w:spacing w:after="0" w:line="276" w:lineRule="auto"/>
        <w:ind w:left="142" w:right="-283"/>
        <w:jc w:val="center"/>
        <w:rPr>
          <w:rFonts w:ascii="Times New Roman" w:eastAsia="Times New Roman" w:hAnsi="Times New Roman" w:cs="Times New Roman"/>
          <w:b/>
          <w:bCs/>
          <w:sz w:val="24"/>
          <w:szCs w:val="24"/>
          <w:lang w:eastAsia="it-IT"/>
        </w:rPr>
      </w:pPr>
      <w:r w:rsidRPr="0071189B">
        <w:rPr>
          <w:rFonts w:ascii="Times New Roman" w:eastAsia="Times New Roman" w:hAnsi="Times New Roman" w:cs="Times New Roman"/>
          <w:b/>
          <w:bCs/>
          <w:sz w:val="24"/>
          <w:szCs w:val="24"/>
          <w:lang w:eastAsia="it-IT"/>
        </w:rPr>
        <w:t>ARTICOLO 12</w:t>
      </w:r>
    </w:p>
    <w:p w14:paraId="196DBE21" w14:textId="77777777" w:rsidR="00A12D5C" w:rsidRPr="0071189B" w:rsidRDefault="00A12D5C" w:rsidP="00221B5A">
      <w:pPr>
        <w:widowControl w:val="0"/>
        <w:spacing w:after="200" w:line="276" w:lineRule="auto"/>
        <w:ind w:left="142" w:right="-283"/>
        <w:jc w:val="center"/>
        <w:rPr>
          <w:rFonts w:ascii="Times New Roman" w:eastAsia="Times New Roman" w:hAnsi="Times New Roman" w:cs="Times New Roman"/>
          <w:b/>
          <w:bCs/>
          <w:sz w:val="24"/>
          <w:szCs w:val="24"/>
          <w:u w:val="single"/>
          <w:lang w:eastAsia="it-IT"/>
        </w:rPr>
      </w:pPr>
      <w:r w:rsidRPr="0071189B">
        <w:rPr>
          <w:rFonts w:ascii="Times New Roman" w:eastAsia="Times New Roman" w:hAnsi="Times New Roman" w:cs="Times New Roman"/>
          <w:b/>
          <w:bCs/>
          <w:i/>
          <w:sz w:val="24"/>
          <w:szCs w:val="24"/>
          <w:highlight w:val="lightGray"/>
          <w:u w:val="single"/>
          <w:lang w:eastAsia="it-IT"/>
        </w:rPr>
        <w:t xml:space="preserve">SUBAPPALTO </w:t>
      </w:r>
      <w:r w:rsidRPr="0071189B">
        <w:rPr>
          <w:rFonts w:ascii="Times New Roman" w:eastAsia="Times New Roman" w:hAnsi="Times New Roman" w:cs="Times New Roman"/>
          <w:b/>
          <w:bCs/>
          <w:sz w:val="24"/>
          <w:szCs w:val="24"/>
          <w:highlight w:val="lightGray"/>
          <w:u w:val="single"/>
          <w:lang w:eastAsia="it-IT"/>
        </w:rPr>
        <w:t>/</w:t>
      </w:r>
      <w:r w:rsidRPr="0071189B">
        <w:rPr>
          <w:rFonts w:ascii="Times New Roman" w:eastAsia="Times New Roman" w:hAnsi="Times New Roman" w:cs="Times New Roman"/>
          <w:b/>
          <w:bCs/>
          <w:i/>
          <w:sz w:val="24"/>
          <w:szCs w:val="24"/>
          <w:highlight w:val="lightGray"/>
          <w:u w:val="single"/>
          <w:lang w:eastAsia="it-IT"/>
        </w:rPr>
        <w:t>DIVIETO DI SUBAPPALTO</w:t>
      </w:r>
    </w:p>
    <w:p w14:paraId="2223AA91" w14:textId="77777777" w:rsidR="00A12D5C" w:rsidRPr="0071189B" w:rsidRDefault="00A12D5C" w:rsidP="00221B5A">
      <w:pPr>
        <w:widowControl w:val="0"/>
        <w:numPr>
          <w:ilvl w:val="0"/>
          <w:numId w:val="14"/>
        </w:numPr>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conformemente a quanto dichiarato in sede di offerta, intende affidare in subappalto l’esecuzione di talune attività oggetto delle prestazioni, specificate nell’ATG.</w:t>
      </w:r>
    </w:p>
    <w:p w14:paraId="4D534774" w14:textId="1FC06CE4" w:rsidR="00A12D5C" w:rsidRPr="0071189B" w:rsidRDefault="00A12D5C" w:rsidP="00221B5A">
      <w:pPr>
        <w:widowControl w:val="0"/>
        <w:spacing w:after="0" w:line="276" w:lineRule="auto"/>
        <w:ind w:left="142" w:right="-283"/>
        <w:contextualSpacing/>
        <w:jc w:val="both"/>
        <w:rPr>
          <w:rFonts w:ascii="Times New Roman" w:eastAsia="Times New Roman" w:hAnsi="Times New Roman" w:cs="Times New Roman"/>
          <w:iCs/>
          <w:sz w:val="24"/>
          <w:szCs w:val="24"/>
          <w:lang w:eastAsia="it-IT"/>
        </w:rPr>
      </w:pPr>
      <w:r w:rsidRPr="0071189B">
        <w:rPr>
          <w:rFonts w:ascii="Times New Roman" w:eastAsia="Times New Roman" w:hAnsi="Times New Roman" w:cs="Times New Roman"/>
          <w:iCs/>
          <w:sz w:val="24"/>
          <w:szCs w:val="24"/>
          <w:lang w:eastAsia="it-IT"/>
        </w:rPr>
        <w:t>Si applica l’art. 119 del D.lgs. 36/2023 e ss.mm.ii.</w:t>
      </w:r>
    </w:p>
    <w:p w14:paraId="0EE9119F" w14:textId="77777777" w:rsidR="00A12D5C" w:rsidRPr="0071189B" w:rsidRDefault="00A12D5C" w:rsidP="00221B5A">
      <w:pPr>
        <w:widowControl w:val="0"/>
        <w:spacing w:after="0" w:line="276" w:lineRule="auto"/>
        <w:ind w:left="142" w:right="-283"/>
        <w:rPr>
          <w:rFonts w:ascii="Times New Roman" w:eastAsia="Times New Roman" w:hAnsi="Times New Roman" w:cs="Times New Roman"/>
          <w:i/>
          <w:sz w:val="24"/>
          <w:szCs w:val="24"/>
          <w:lang w:eastAsia="it-IT"/>
        </w:rPr>
      </w:pPr>
    </w:p>
    <w:p w14:paraId="4F672027" w14:textId="77777777" w:rsidR="00A12D5C" w:rsidRPr="0071189B" w:rsidRDefault="00A12D5C" w:rsidP="00221B5A">
      <w:pPr>
        <w:widowControl w:val="0"/>
        <w:spacing w:after="0" w:line="276" w:lineRule="auto"/>
        <w:ind w:left="142" w:right="-283"/>
        <w:rPr>
          <w:rFonts w:ascii="Times New Roman" w:eastAsia="Times New Roman" w:hAnsi="Times New Roman" w:cs="Times New Roman"/>
          <w:i/>
          <w:sz w:val="24"/>
          <w:szCs w:val="24"/>
          <w:lang w:eastAsia="it-IT"/>
        </w:rPr>
      </w:pPr>
      <w:r w:rsidRPr="0071189B">
        <w:rPr>
          <w:rFonts w:ascii="Times New Roman" w:eastAsia="Times New Roman" w:hAnsi="Times New Roman" w:cs="Times New Roman"/>
          <w:i/>
          <w:sz w:val="24"/>
          <w:szCs w:val="24"/>
          <w:lang w:eastAsia="it-IT"/>
        </w:rPr>
        <w:t>[</w:t>
      </w:r>
      <w:r w:rsidRPr="0071189B">
        <w:rPr>
          <w:rFonts w:ascii="Times New Roman" w:eastAsia="Times New Roman" w:hAnsi="Times New Roman" w:cs="Times New Roman"/>
          <w:b/>
          <w:i/>
          <w:sz w:val="24"/>
          <w:szCs w:val="24"/>
          <w:lang w:eastAsia="it-IT"/>
        </w:rPr>
        <w:t>Oppure:</w:t>
      </w:r>
      <w:r w:rsidRPr="0071189B">
        <w:rPr>
          <w:rFonts w:ascii="Times New Roman" w:eastAsia="Times New Roman" w:hAnsi="Times New Roman" w:cs="Times New Roman"/>
          <w:i/>
          <w:sz w:val="24"/>
          <w:szCs w:val="24"/>
          <w:lang w:eastAsia="it-IT"/>
        </w:rPr>
        <w:t>]</w:t>
      </w:r>
    </w:p>
    <w:p w14:paraId="42494771"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i/>
          <w:sz w:val="24"/>
          <w:szCs w:val="24"/>
          <w:lang w:eastAsia="it-IT"/>
        </w:rPr>
      </w:pPr>
      <w:r w:rsidRPr="0071189B">
        <w:rPr>
          <w:rFonts w:ascii="Times New Roman" w:eastAsia="Times New Roman" w:hAnsi="Times New Roman" w:cs="Times New Roman"/>
          <w:i/>
          <w:sz w:val="24"/>
          <w:szCs w:val="24"/>
          <w:lang w:eastAsia="it-IT"/>
        </w:rPr>
        <w:t>Il Contraente, conformemente a quanto dichiarato in sede di offerta, non intende affidare in subappalto l’esecuzione di alcuna attività oggetto delle prestazioni.</w:t>
      </w:r>
    </w:p>
    <w:p w14:paraId="10469AA3"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i/>
          <w:sz w:val="24"/>
          <w:szCs w:val="24"/>
          <w:lang w:eastAsia="it-IT"/>
        </w:rPr>
      </w:pPr>
    </w:p>
    <w:p w14:paraId="7FA717DB" w14:textId="77777777" w:rsidR="00A12D5C" w:rsidRPr="0071189B" w:rsidRDefault="00A12D5C" w:rsidP="00221B5A">
      <w:pPr>
        <w:widowControl w:val="0"/>
        <w:numPr>
          <w:ilvl w:val="1"/>
          <w:numId w:val="18"/>
        </w:numPr>
        <w:autoSpaceDE w:val="0"/>
        <w:autoSpaceDN w:val="0"/>
        <w:adjustRightInd w:val="0"/>
        <w:spacing w:after="0" w:line="276" w:lineRule="auto"/>
        <w:ind w:left="142" w:right="-283" w:firstLine="0"/>
        <w:contextualSpacing/>
        <w:jc w:val="both"/>
        <w:rPr>
          <w:rFonts w:ascii="Times New Roman" w:eastAsia="Calibri" w:hAnsi="Times New Roman" w:cs="Times New Roman"/>
          <w:bCs/>
          <w:i/>
          <w:sz w:val="24"/>
          <w:szCs w:val="24"/>
        </w:rPr>
      </w:pPr>
      <w:r w:rsidRPr="0071189B">
        <w:rPr>
          <w:rFonts w:ascii="Times New Roman" w:eastAsia="Calibri" w:hAnsi="Times New Roman" w:cs="Times New Roman"/>
          <w:bCs/>
          <w:i/>
          <w:sz w:val="24"/>
          <w:szCs w:val="24"/>
        </w:rPr>
        <w:t>[</w:t>
      </w:r>
      <w:r w:rsidRPr="0071189B">
        <w:rPr>
          <w:rFonts w:ascii="Times New Roman" w:eastAsia="Calibri" w:hAnsi="Times New Roman" w:cs="Times New Roman"/>
          <w:bCs/>
          <w:i/>
          <w:sz w:val="24"/>
          <w:szCs w:val="24"/>
          <w:highlight w:val="lightGray"/>
        </w:rPr>
        <w:t>In caso di RTI</w:t>
      </w:r>
      <w:r w:rsidRPr="0071189B">
        <w:rPr>
          <w:rFonts w:ascii="Times New Roman" w:eastAsia="Calibri" w:hAnsi="Times New Roman" w:cs="Times New Roman"/>
          <w:bCs/>
          <w:i/>
          <w:sz w:val="24"/>
          <w:szCs w:val="24"/>
        </w:rPr>
        <w:t>] È fatto obbligo al Contraente RTI di stipulare il contratto di subappalto in nome e per conto del Raggruppamento temporaneo.</w:t>
      </w:r>
    </w:p>
    <w:p w14:paraId="484B390D" w14:textId="77777777" w:rsidR="00A12D5C" w:rsidRPr="0071189B" w:rsidRDefault="00A12D5C" w:rsidP="00221B5A">
      <w:pPr>
        <w:widowControl w:val="0"/>
        <w:numPr>
          <w:ilvl w:val="1"/>
          <w:numId w:val="18"/>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È fatto obbligo al Contraente di fornire copia dei contratti stipulati almeno 20 gg prima della data di effettivo inizio dell’esecuzione delle relative prestazioni. Nel caso che i contratti non siano stati ancora stipulati in quella data, e nelle more della formalizzazione e dell’invio degli stessi, è fatto obbligo al Contraente di fornire evidenza dell’instaurarsi del rapporto contrattuale con i subappaltatori. Il Contraente si atterrà al disposto dell’art. 119 comma 5 del D. Lgs 36/2023 per tutto quanto ivi disposto da fornire ad ASI;</w:t>
      </w:r>
    </w:p>
    <w:p w14:paraId="08D87162" w14:textId="77777777" w:rsidR="00A12D5C" w:rsidRPr="0071189B" w:rsidRDefault="00A12D5C" w:rsidP="00221B5A">
      <w:pPr>
        <w:widowControl w:val="0"/>
        <w:numPr>
          <w:ilvl w:val="1"/>
          <w:numId w:val="18"/>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 xml:space="preserve">Il Contraente dovrà trasmettere, entro 20 giorni dalla data di ciascun pagamento </w:t>
      </w:r>
      <w:r w:rsidRPr="0071189B">
        <w:rPr>
          <w:rFonts w:ascii="Times New Roman" w:eastAsia="Calibri" w:hAnsi="Times New Roman" w:cs="Times New Roman"/>
          <w:bCs/>
          <w:sz w:val="24"/>
          <w:szCs w:val="24"/>
        </w:rPr>
        <w:lastRenderedPageBreak/>
        <w:t>effettuato a favore del Contraente da parte dell’ASI, copia delle fatture quietanzate relative ai pagamenti corrisposti ai subappaltatori, con l’indicazione delle ritenute di garanzia effettuate. Qualora tali fatture quietanzate non vengano trasmesse entro il predetto termine i successivi pagamenti al Contraente saranno sospesi.</w:t>
      </w:r>
    </w:p>
    <w:p w14:paraId="72825EEA" w14:textId="77777777" w:rsidR="00A12D5C" w:rsidRPr="0071189B" w:rsidRDefault="00A12D5C" w:rsidP="00221B5A">
      <w:pPr>
        <w:widowControl w:val="0"/>
        <w:numPr>
          <w:ilvl w:val="1"/>
          <w:numId w:val="18"/>
        </w:numPr>
        <w:autoSpaceDE w:val="0"/>
        <w:autoSpaceDN w:val="0"/>
        <w:adjustRightInd w:val="0"/>
        <w:spacing w:after="0" w:line="276" w:lineRule="auto"/>
        <w:ind w:left="142" w:right="-283" w:firstLine="0"/>
        <w:contextualSpacing/>
        <w:jc w:val="both"/>
        <w:rPr>
          <w:rFonts w:ascii="Times New Roman" w:eastAsia="Calibri" w:hAnsi="Times New Roman" w:cs="Times New Roman"/>
          <w:b/>
          <w:bCs/>
          <w:i/>
          <w:sz w:val="24"/>
          <w:szCs w:val="24"/>
        </w:rPr>
      </w:pPr>
      <w:r w:rsidRPr="0071189B">
        <w:rPr>
          <w:rFonts w:ascii="Times New Roman" w:eastAsia="Calibri" w:hAnsi="Times New Roman" w:cs="Times New Roman"/>
          <w:b/>
          <w:bCs/>
          <w:i/>
          <w:sz w:val="24"/>
          <w:szCs w:val="24"/>
        </w:rPr>
        <w:t>Nel caso di reiterato ritardo da parte del contraente nei pagamenti corrisposti ai subappaltatori e/o fornitori, ASI si riserva il diritto di procedere al pagamento diretto dei subappaltatori e fornitori.</w:t>
      </w:r>
    </w:p>
    <w:p w14:paraId="0E803E8E" w14:textId="77777777" w:rsidR="00A12D5C" w:rsidRPr="0071189B" w:rsidRDefault="00A12D5C" w:rsidP="00221B5A">
      <w:pPr>
        <w:widowControl w:val="0"/>
        <w:numPr>
          <w:ilvl w:val="1"/>
          <w:numId w:val="18"/>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bookmarkStart w:id="9" w:name="_Hlk197702292"/>
      <w:r w:rsidRPr="0071189B">
        <w:rPr>
          <w:rFonts w:ascii="Times New Roman" w:eastAsia="Calibri" w:hAnsi="Times New Roman" w:cs="Times New Roman"/>
          <w:bCs/>
          <w:sz w:val="24"/>
          <w:szCs w:val="24"/>
        </w:rPr>
        <w:t>Il Contraente è tenuto a comunicare, per ogni subcontratto che non costituisce subappalto, l’importo e l’oggetto del medesimo, nonché il nome del subcontraente, prima dell’inizio della relativa prestazione.</w:t>
      </w:r>
    </w:p>
    <w:bookmarkEnd w:id="9"/>
    <w:p w14:paraId="68EC97B0" w14:textId="77777777" w:rsidR="00A12D5C" w:rsidRPr="0071189B" w:rsidRDefault="00A12D5C" w:rsidP="00221B5A">
      <w:pPr>
        <w:autoSpaceDE w:val="0"/>
        <w:autoSpaceDN w:val="0"/>
        <w:adjustRightInd w:val="0"/>
        <w:spacing w:after="0" w:line="276" w:lineRule="auto"/>
        <w:ind w:left="142" w:right="-283"/>
        <w:contextualSpacing/>
        <w:jc w:val="both"/>
        <w:rPr>
          <w:rFonts w:ascii="Times New Roman" w:eastAsia="Calibri" w:hAnsi="Times New Roman" w:cs="Times New Roman"/>
          <w:bCs/>
          <w:sz w:val="24"/>
          <w:szCs w:val="24"/>
        </w:rPr>
      </w:pPr>
    </w:p>
    <w:p w14:paraId="57842D6D"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rPr>
      </w:pPr>
    </w:p>
    <w:p w14:paraId="04CF9D6C"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ARTICOLO 13</w:t>
      </w:r>
    </w:p>
    <w:p w14:paraId="2BD6DE26"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DOCUMENTAZIONE</w:t>
      </w:r>
    </w:p>
    <w:p w14:paraId="6D152E32" w14:textId="77777777" w:rsidR="00A12D5C" w:rsidRPr="0071189B" w:rsidRDefault="00A12D5C" w:rsidP="00221B5A">
      <w:pPr>
        <w:widowControl w:val="0"/>
        <w:autoSpaceDE w:val="0"/>
        <w:autoSpaceDN w:val="0"/>
        <w:adjustRightInd w:val="0"/>
        <w:spacing w:after="0" w:line="276" w:lineRule="auto"/>
        <w:ind w:left="142" w:right="-283"/>
        <w:rPr>
          <w:rFonts w:ascii="Times New Roman" w:eastAsia="Calibri" w:hAnsi="Times New Roman" w:cs="Times New Roman"/>
          <w:sz w:val="24"/>
          <w:szCs w:val="24"/>
        </w:rPr>
      </w:pPr>
    </w:p>
    <w:p w14:paraId="609A1E90"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sz w:val="24"/>
          <w:szCs w:val="24"/>
        </w:rPr>
        <w:t>13.1</w:t>
      </w:r>
      <w:r w:rsidRPr="0071189B">
        <w:rPr>
          <w:rFonts w:ascii="Times New Roman" w:eastAsia="Calibri" w:hAnsi="Times New Roman" w:cs="Times New Roman"/>
          <w:b/>
          <w:sz w:val="24"/>
          <w:szCs w:val="24"/>
        </w:rPr>
        <w:tab/>
      </w:r>
      <w:r w:rsidRPr="0071189B">
        <w:rPr>
          <w:rFonts w:ascii="Times New Roman" w:eastAsia="Calibri" w:hAnsi="Times New Roman" w:cs="Times New Roman"/>
          <w:sz w:val="24"/>
          <w:szCs w:val="24"/>
        </w:rPr>
        <w:t>Il Contraente si impegna a redigere, porre a disposizione e fornire la documentazione elencata nell’ATG nei tempi e secondo le modalità ivi indicate.</w:t>
      </w:r>
    </w:p>
    <w:p w14:paraId="15A8B280"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sz w:val="24"/>
          <w:szCs w:val="24"/>
        </w:rPr>
        <w:t>13.2</w:t>
      </w:r>
      <w:r w:rsidRPr="0071189B">
        <w:rPr>
          <w:rFonts w:ascii="Times New Roman" w:eastAsia="Calibri" w:hAnsi="Times New Roman" w:cs="Times New Roman"/>
          <w:b/>
          <w:sz w:val="24"/>
          <w:szCs w:val="24"/>
        </w:rPr>
        <w:tab/>
      </w:r>
      <w:r w:rsidRPr="0071189B">
        <w:rPr>
          <w:rFonts w:ascii="Times New Roman" w:eastAsia="Calibri" w:hAnsi="Times New Roman" w:cs="Times New Roman"/>
          <w:sz w:val="24"/>
          <w:szCs w:val="24"/>
        </w:rPr>
        <w:t>Il Contraente si impegna a rendere disponibile all' ASI tutta la documentazione tecnica di lavoro ed a fornirne copia, su richiesta.</w:t>
      </w:r>
    </w:p>
    <w:p w14:paraId="03D4866F"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p>
    <w:p w14:paraId="0B361111"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p>
    <w:p w14:paraId="34396A41" w14:textId="77777777" w:rsidR="00A12D5C" w:rsidRPr="0071189B" w:rsidRDefault="00A12D5C" w:rsidP="00221B5A">
      <w:pPr>
        <w:widowControl w:val="0"/>
        <w:spacing w:after="0" w:line="276" w:lineRule="auto"/>
        <w:ind w:left="142" w:right="-283" w:firstLine="3"/>
        <w:jc w:val="center"/>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C. </w:t>
      </w:r>
      <w:r w:rsidRPr="0071189B">
        <w:rPr>
          <w:rFonts w:ascii="Times New Roman" w:eastAsia="Calibri" w:hAnsi="Times New Roman" w:cs="Times New Roman"/>
          <w:sz w:val="24"/>
          <w:szCs w:val="24"/>
          <w:u w:val="single"/>
        </w:rPr>
        <w:t>Organizzazione e controllo delle attività</w:t>
      </w:r>
    </w:p>
    <w:p w14:paraId="19AE187B" w14:textId="77777777" w:rsidR="00A12D5C" w:rsidRPr="0071189B" w:rsidRDefault="00A12D5C" w:rsidP="00221B5A">
      <w:pPr>
        <w:widowControl w:val="0"/>
        <w:tabs>
          <w:tab w:val="center" w:pos="3742"/>
          <w:tab w:val="right" w:pos="7484"/>
        </w:tabs>
        <w:spacing w:after="0" w:line="276" w:lineRule="auto"/>
        <w:ind w:left="142" w:right="-283"/>
        <w:jc w:val="both"/>
        <w:rPr>
          <w:rFonts w:ascii="Times New Roman" w:eastAsia="Times New Roman" w:hAnsi="Times New Roman" w:cs="Times New Roman"/>
          <w:b/>
          <w:sz w:val="24"/>
          <w:szCs w:val="24"/>
          <w:lang w:eastAsia="it-IT"/>
        </w:rPr>
      </w:pPr>
    </w:p>
    <w:p w14:paraId="46EDEA7E" w14:textId="77777777" w:rsidR="00A12D5C" w:rsidRPr="0071189B" w:rsidRDefault="00A12D5C" w:rsidP="00221B5A">
      <w:pPr>
        <w:widowControl w:val="0"/>
        <w:tabs>
          <w:tab w:val="left" w:pos="864"/>
          <w:tab w:val="left" w:pos="1440"/>
          <w:tab w:val="right" w:pos="9360"/>
        </w:tabs>
        <w:spacing w:after="0" w:line="276" w:lineRule="auto"/>
        <w:ind w:left="142" w:right="-283"/>
        <w:jc w:val="center"/>
        <w:rPr>
          <w:rFonts w:ascii="Times New Roman" w:eastAsia="Times New Roman" w:hAnsi="Times New Roman" w:cs="Times New Roman"/>
          <w:b/>
          <w:bCs/>
          <w:sz w:val="24"/>
          <w:szCs w:val="24"/>
          <w:lang w:val="en-US" w:eastAsia="it-IT"/>
        </w:rPr>
      </w:pPr>
      <w:r w:rsidRPr="0071189B">
        <w:rPr>
          <w:rFonts w:ascii="Times New Roman" w:eastAsia="Times New Roman" w:hAnsi="Times New Roman" w:cs="Times New Roman"/>
          <w:b/>
          <w:bCs/>
          <w:sz w:val="24"/>
          <w:szCs w:val="24"/>
          <w:lang w:val="en-US" w:eastAsia="it-IT"/>
        </w:rPr>
        <w:t>ARTICOLO 14</w:t>
      </w:r>
    </w:p>
    <w:p w14:paraId="3049CC60" w14:textId="77777777" w:rsidR="00A12D5C" w:rsidRPr="0071189B" w:rsidRDefault="00A12D5C" w:rsidP="00221B5A">
      <w:pPr>
        <w:widowControl w:val="0"/>
        <w:tabs>
          <w:tab w:val="left" w:pos="864"/>
          <w:tab w:val="left" w:pos="1440"/>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 xml:space="preserve">ORGANIZZAZIONE DELL’ASI </w:t>
      </w:r>
    </w:p>
    <w:p w14:paraId="1A32483C" w14:textId="77777777" w:rsidR="00A12D5C" w:rsidRPr="0071189B" w:rsidRDefault="00A12D5C" w:rsidP="00221B5A">
      <w:pPr>
        <w:widowControl w:val="0"/>
        <w:tabs>
          <w:tab w:val="left" w:pos="864"/>
          <w:tab w:val="left" w:pos="1440"/>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p>
    <w:p w14:paraId="1609D29B" w14:textId="77777777" w:rsidR="00A12D5C" w:rsidRPr="0071189B" w:rsidRDefault="00A12D5C" w:rsidP="00221B5A">
      <w:pPr>
        <w:widowControl w:val="0"/>
        <w:numPr>
          <w:ilvl w:val="0"/>
          <w:numId w:val="16"/>
        </w:numPr>
        <w:tabs>
          <w:tab w:val="left" w:pos="426"/>
          <w:tab w:val="left" w:pos="709"/>
          <w:tab w:val="right" w:pos="9360"/>
        </w:tabs>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L’ASI si avvarrà di un Responsabile Unico di Progetto (RUP) che si interfaccerà con gli uffici tecnici e amministrativi dell’Agenzia e che, nell’ambito delle proprie competenze, garantirà il monitoraggio delle attività contrattuali.</w:t>
      </w:r>
    </w:p>
    <w:p w14:paraId="0BB80292" w14:textId="77777777" w:rsidR="00A12D5C" w:rsidRPr="0071189B" w:rsidRDefault="00A12D5C" w:rsidP="00221B5A">
      <w:pPr>
        <w:widowControl w:val="0"/>
        <w:numPr>
          <w:ilvl w:val="0"/>
          <w:numId w:val="16"/>
        </w:numPr>
        <w:tabs>
          <w:tab w:val="left" w:pos="426"/>
          <w:tab w:val="left" w:pos="851"/>
          <w:tab w:val="right" w:pos="9360"/>
        </w:tabs>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 xml:space="preserve">Il RUP, ai sensi dell’art. </w:t>
      </w:r>
      <w:r w:rsidRPr="0071189B">
        <w:rPr>
          <w:rFonts w:ascii="Times New Roman" w:eastAsia="Calibri" w:hAnsi="Times New Roman" w:cs="Times New Roman"/>
          <w:bCs/>
          <w:color w:val="000000" w:themeColor="text1"/>
          <w:sz w:val="24"/>
          <w:szCs w:val="24"/>
        </w:rPr>
        <w:t>15 e dell’Allegato I.2 del D. Lgs. n. 36/2023</w:t>
      </w:r>
      <w:r w:rsidRPr="0071189B">
        <w:rPr>
          <w:rFonts w:ascii="Times New Roman" w:eastAsia="Calibri" w:hAnsi="Times New Roman" w:cs="Times New Roman"/>
          <w:bCs/>
          <w:sz w:val="24"/>
          <w:szCs w:val="24"/>
        </w:rPr>
        <w:t xml:space="preserve">, svolge tutti i compiti relativi alle procedure di programmazione, progettazione, affidamento ed esecuzione relative all’oggetto del presente contratto, che non siano specificatamente attribuiti ad altri organi o soggetti. </w:t>
      </w:r>
    </w:p>
    <w:p w14:paraId="229EFB02" w14:textId="77777777" w:rsidR="00A12D5C" w:rsidRPr="0071189B" w:rsidRDefault="00A12D5C" w:rsidP="00221B5A">
      <w:pPr>
        <w:widowControl w:val="0"/>
        <w:numPr>
          <w:ilvl w:val="0"/>
          <w:numId w:val="16"/>
        </w:numPr>
        <w:tabs>
          <w:tab w:val="left" w:pos="426"/>
          <w:tab w:val="left" w:pos="709"/>
          <w:tab w:val="right" w:pos="9360"/>
        </w:tabs>
        <w:spacing w:before="240" w:after="300" w:line="276" w:lineRule="auto"/>
        <w:ind w:left="142" w:right="-283" w:firstLine="0"/>
        <w:contextualSpacing/>
        <w:jc w:val="both"/>
        <w:rPr>
          <w:rFonts w:ascii="Times New Roman" w:eastAsia="Calibri" w:hAnsi="Times New Roman" w:cs="Times New Roman"/>
          <w:bCs/>
          <w:sz w:val="24"/>
          <w:szCs w:val="24"/>
          <w:lang w:val="en-US"/>
        </w:rPr>
      </w:pPr>
      <w:r w:rsidRPr="0071189B">
        <w:rPr>
          <w:rFonts w:ascii="Times New Roman" w:eastAsia="Calibri" w:hAnsi="Times New Roman" w:cs="Times New Roman"/>
          <w:bCs/>
          <w:sz w:val="24"/>
          <w:szCs w:val="24"/>
          <w:lang w:val="en-US"/>
        </w:rPr>
        <w:t>In particolare, il RUP:</w:t>
      </w:r>
    </w:p>
    <w:p w14:paraId="48104023" w14:textId="77777777" w:rsidR="00A12D5C" w:rsidRPr="0071189B" w:rsidRDefault="00A12D5C" w:rsidP="00221B5A">
      <w:pPr>
        <w:widowControl w:val="0"/>
        <w:spacing w:before="150" w:after="30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 xml:space="preserve">a) cura, in ciascuna fase di attuazione dell’oggetto del contratto, il controllo sulla corrispondenza in qualità, quantità e tempi, delle attività svolte a quanto stabilito nell’Allegato Tecnico Gestionale al presente Contratto e delle eventuali modifiche ad esso apportate ai sensi dell’art. 17 del Capitolato Generale; </w:t>
      </w:r>
    </w:p>
    <w:p w14:paraId="32795256" w14:textId="77777777" w:rsidR="00A12D5C" w:rsidRPr="0071189B" w:rsidRDefault="00A12D5C" w:rsidP="00221B5A">
      <w:pPr>
        <w:widowControl w:val="0"/>
        <w:spacing w:before="150" w:after="30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lastRenderedPageBreak/>
        <w:t xml:space="preserve">b) segnala eventuali disfunzioni, impedimenti, ritardi nell'esecuzione del contratto; </w:t>
      </w:r>
    </w:p>
    <w:p w14:paraId="73587BFD" w14:textId="77777777" w:rsidR="00A12D5C" w:rsidRPr="0071189B" w:rsidRDefault="00A12D5C" w:rsidP="00221B5A">
      <w:pPr>
        <w:widowControl w:val="0"/>
        <w:spacing w:before="150" w:after="30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 xml:space="preserve">c) fornisce all'ASI i dati e le informazioni relativi alle principali fasi di svolgimento dell'attuazione del contratto, necessari per l'attività di coordinamento, indirizzo e controllo di sua competenza; </w:t>
      </w:r>
    </w:p>
    <w:p w14:paraId="24999571"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 xml:space="preserve">d) verifica e vigila sul rispetto delle prescrizioni contrattuali. </w:t>
      </w:r>
    </w:p>
    <w:p w14:paraId="3306E5B2"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2AA6A8BE" w14:textId="77777777" w:rsidR="00A12D5C" w:rsidRPr="0071189B" w:rsidRDefault="00A12D5C" w:rsidP="00221B5A">
      <w:pPr>
        <w:widowControl w:val="0"/>
        <w:numPr>
          <w:ilvl w:val="0"/>
          <w:numId w:val="16"/>
        </w:numPr>
        <w:tabs>
          <w:tab w:val="left" w:pos="426"/>
          <w:tab w:val="left" w:pos="851"/>
          <w:tab w:val="right" w:pos="9360"/>
        </w:tabs>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L’ASI, per la direzione ed il controllo delle attività si avvarrà anche di un Responsabile di Programma/Direttore dell’Esecuzione del Contratto (DEC), il quale si interfaccerà con il RUP, con i compiti definiti al seguente comma. Il DEC potrà avvalersi di un Supporto Tecnico Scientifico con le funzioni di ausilio nell'analisi della documentazione tecnica e nella predisposizione della documentazione da produrre a carico di ASI.</w:t>
      </w:r>
    </w:p>
    <w:p w14:paraId="7A4461B2" w14:textId="77777777" w:rsidR="00A12D5C" w:rsidRPr="0071189B" w:rsidRDefault="00A12D5C" w:rsidP="00221B5A">
      <w:pPr>
        <w:widowControl w:val="0"/>
        <w:numPr>
          <w:ilvl w:val="0"/>
          <w:numId w:val="16"/>
        </w:numPr>
        <w:tabs>
          <w:tab w:val="left" w:pos="426"/>
          <w:tab w:val="left" w:pos="851"/>
          <w:tab w:val="right" w:pos="9360"/>
        </w:tabs>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L’ASI, in persona del Responsabile di Programma/DEC, interverrà ogni qualvolta si rendesse necessario nel corso del Contratto, per l’effettuazione, tra le altre, delle seguenti attività:</w:t>
      </w:r>
    </w:p>
    <w:p w14:paraId="2C64E12D" w14:textId="77777777" w:rsidR="00A12D5C" w:rsidRPr="0071189B" w:rsidRDefault="00A12D5C" w:rsidP="00FB007C">
      <w:pPr>
        <w:widowControl w:val="0"/>
        <w:numPr>
          <w:ilvl w:val="0"/>
          <w:numId w:val="15"/>
        </w:numPr>
        <w:tabs>
          <w:tab w:val="left" w:pos="426"/>
          <w:tab w:val="left" w:pos="1440"/>
          <w:tab w:val="right" w:pos="9360"/>
        </w:tabs>
        <w:spacing w:after="0" w:line="276" w:lineRule="auto"/>
        <w:ind w:left="426" w:right="-283" w:hanging="284"/>
        <w:jc w:val="both"/>
        <w:rPr>
          <w:rFonts w:ascii="Times New Roman" w:eastAsia="Calibri" w:hAnsi="Times New Roman" w:cs="Times New Roman"/>
          <w:bCs/>
          <w:iCs/>
          <w:sz w:val="24"/>
          <w:szCs w:val="24"/>
        </w:rPr>
      </w:pPr>
      <w:r w:rsidRPr="0071189B">
        <w:rPr>
          <w:rFonts w:ascii="Times New Roman" w:eastAsia="Calibri" w:hAnsi="Times New Roman" w:cs="Times New Roman"/>
          <w:bCs/>
          <w:iCs/>
          <w:sz w:val="24"/>
          <w:szCs w:val="24"/>
        </w:rPr>
        <w:t>verificare che le attività siano state eseguite ed il servizio reso secondo le prescrizioni e i requisiti stabiliti nel Contratto, nei suoi allegati e nelle eventuali modifiche debitamente approvate;</w:t>
      </w:r>
    </w:p>
    <w:p w14:paraId="351F4A66" w14:textId="77777777" w:rsidR="00A12D5C" w:rsidRPr="0071189B" w:rsidRDefault="00A12D5C" w:rsidP="00FB007C">
      <w:pPr>
        <w:widowControl w:val="0"/>
        <w:numPr>
          <w:ilvl w:val="0"/>
          <w:numId w:val="15"/>
        </w:numPr>
        <w:tabs>
          <w:tab w:val="left" w:pos="426"/>
          <w:tab w:val="left" w:pos="1440"/>
          <w:tab w:val="right" w:pos="9360"/>
        </w:tabs>
        <w:spacing w:after="0" w:line="276" w:lineRule="auto"/>
        <w:ind w:left="426" w:right="-283" w:hanging="284"/>
        <w:jc w:val="both"/>
        <w:rPr>
          <w:rFonts w:ascii="Times New Roman" w:eastAsia="Calibri" w:hAnsi="Times New Roman" w:cs="Times New Roman"/>
          <w:bCs/>
          <w:iCs/>
          <w:sz w:val="24"/>
          <w:szCs w:val="24"/>
        </w:rPr>
      </w:pPr>
      <w:r w:rsidRPr="0071189B">
        <w:rPr>
          <w:rFonts w:ascii="Times New Roman" w:eastAsia="Calibri" w:hAnsi="Times New Roman" w:cs="Times New Roman"/>
          <w:bCs/>
          <w:iCs/>
          <w:sz w:val="24"/>
          <w:szCs w:val="24"/>
        </w:rPr>
        <w:t xml:space="preserve">trasmettere la propria relazione al Responsabile Unico di Progetto in merito ai pagamenti di cui al precedente articolo 6 (eccezion fatta per quello relativo al pagamento associato alla riunione Finale </w:t>
      </w:r>
      <w:r w:rsidRPr="0071189B">
        <w:rPr>
          <w:rFonts w:ascii="Times New Roman" w:eastAsia="Calibri" w:hAnsi="Times New Roman" w:cs="Times New Roman"/>
          <w:bCs/>
          <w:i/>
          <w:iCs/>
          <w:sz w:val="24"/>
          <w:szCs w:val="24"/>
        </w:rPr>
        <w:t>e agli eventi in cui è prevista una verifica di conformità parziale</w:t>
      </w:r>
      <w:r w:rsidRPr="0071189B">
        <w:rPr>
          <w:rFonts w:ascii="Times New Roman" w:eastAsia="Calibri" w:hAnsi="Times New Roman" w:cs="Times New Roman"/>
          <w:bCs/>
          <w:iCs/>
          <w:sz w:val="24"/>
          <w:szCs w:val="24"/>
        </w:rPr>
        <w:t>)</w:t>
      </w:r>
      <w:r w:rsidRPr="0071189B">
        <w:rPr>
          <w:rFonts w:ascii="Times New Roman" w:eastAsia="Calibri" w:hAnsi="Times New Roman" w:cs="Times New Roman"/>
          <w:bCs/>
          <w:iCs/>
          <w:color w:val="000000"/>
          <w:sz w:val="24"/>
          <w:szCs w:val="24"/>
        </w:rPr>
        <w:t xml:space="preserve"> </w:t>
      </w:r>
      <w:r w:rsidRPr="0071189B">
        <w:rPr>
          <w:rFonts w:ascii="Times New Roman" w:eastAsia="Calibri" w:hAnsi="Times New Roman" w:cs="Times New Roman"/>
          <w:bCs/>
          <w:iCs/>
          <w:sz w:val="24"/>
          <w:szCs w:val="24"/>
        </w:rPr>
        <w:t>e alle eventuali trattenute per attività non svolte da applicare o da rilasciare;</w:t>
      </w:r>
    </w:p>
    <w:p w14:paraId="0C75F6BC" w14:textId="77777777" w:rsidR="00A12D5C" w:rsidRPr="0071189B" w:rsidRDefault="00A12D5C" w:rsidP="00FB007C">
      <w:pPr>
        <w:widowControl w:val="0"/>
        <w:numPr>
          <w:ilvl w:val="0"/>
          <w:numId w:val="15"/>
        </w:numPr>
        <w:tabs>
          <w:tab w:val="left" w:pos="426"/>
          <w:tab w:val="left" w:pos="1440"/>
          <w:tab w:val="right" w:pos="9360"/>
        </w:tabs>
        <w:spacing w:after="0" w:line="276" w:lineRule="auto"/>
        <w:ind w:left="426" w:right="-283" w:hanging="284"/>
        <w:jc w:val="both"/>
        <w:rPr>
          <w:rFonts w:ascii="Times New Roman" w:eastAsia="Calibri" w:hAnsi="Times New Roman" w:cs="Times New Roman"/>
          <w:bCs/>
          <w:iCs/>
          <w:sz w:val="24"/>
          <w:szCs w:val="24"/>
        </w:rPr>
      </w:pPr>
      <w:r w:rsidRPr="0071189B">
        <w:rPr>
          <w:rFonts w:ascii="Times New Roman" w:eastAsia="Calibri" w:hAnsi="Times New Roman" w:cs="Times New Roman"/>
          <w:bCs/>
          <w:iCs/>
          <w:sz w:val="24"/>
          <w:szCs w:val="24"/>
        </w:rPr>
        <w:t>accertare lo svincolo progressivo della garanzia di cui al precedente art. 10 a misura dell'avanzamento dell'esecuzione del contratto, nel limite massimo del 80% dell'iniziale importo garantito in conformità a quanto previsto dal citato art. 117 del D. Lgs. n. 36/2023;</w:t>
      </w:r>
    </w:p>
    <w:p w14:paraId="24874F4F" w14:textId="77777777" w:rsidR="00A12D5C" w:rsidRPr="0071189B" w:rsidRDefault="00A12D5C" w:rsidP="00FB007C">
      <w:pPr>
        <w:widowControl w:val="0"/>
        <w:numPr>
          <w:ilvl w:val="0"/>
          <w:numId w:val="15"/>
        </w:numPr>
        <w:tabs>
          <w:tab w:val="left" w:pos="426"/>
          <w:tab w:val="left" w:pos="1440"/>
          <w:tab w:val="right" w:pos="9360"/>
        </w:tabs>
        <w:spacing w:after="0" w:line="276" w:lineRule="auto"/>
        <w:ind w:left="426" w:right="-283" w:hanging="284"/>
        <w:jc w:val="both"/>
        <w:rPr>
          <w:rFonts w:ascii="Times New Roman" w:eastAsia="Calibri" w:hAnsi="Times New Roman" w:cs="Times New Roman"/>
          <w:bCs/>
          <w:iCs/>
          <w:sz w:val="24"/>
          <w:szCs w:val="24"/>
        </w:rPr>
      </w:pPr>
      <w:r w:rsidRPr="0071189B">
        <w:rPr>
          <w:rFonts w:ascii="Times New Roman" w:eastAsia="Calibri" w:hAnsi="Times New Roman" w:cs="Times New Roman"/>
          <w:bCs/>
          <w:iCs/>
          <w:sz w:val="24"/>
          <w:szCs w:val="24"/>
        </w:rPr>
        <w:t xml:space="preserve">trasmettere la propria relazione al Responsabile Unico di Progetto al termine delle attività contrattuali </w:t>
      </w:r>
      <w:r w:rsidRPr="0071189B">
        <w:rPr>
          <w:rFonts w:ascii="Times New Roman" w:eastAsia="Calibri" w:hAnsi="Times New Roman" w:cs="Times New Roman"/>
          <w:bCs/>
          <w:i/>
          <w:iCs/>
          <w:sz w:val="24"/>
          <w:szCs w:val="24"/>
        </w:rPr>
        <w:t>e agli eventi in cui è prevista una verifica di conformità parziale</w:t>
      </w:r>
      <w:r w:rsidRPr="0071189B">
        <w:rPr>
          <w:rFonts w:ascii="Times New Roman" w:eastAsia="Calibri" w:hAnsi="Times New Roman" w:cs="Times New Roman"/>
          <w:bCs/>
          <w:iCs/>
          <w:sz w:val="24"/>
          <w:szCs w:val="24"/>
        </w:rPr>
        <w:t>, segnalando l’eventuale sussistenza delle condizioni per l’applicazione delle penali.</w:t>
      </w:r>
    </w:p>
    <w:p w14:paraId="1DB605C1" w14:textId="38C51815" w:rsidR="00A12D5C" w:rsidRPr="002A2159" w:rsidRDefault="00A12D5C" w:rsidP="00221B5A">
      <w:pPr>
        <w:widowControl w:val="0"/>
        <w:numPr>
          <w:ilvl w:val="0"/>
          <w:numId w:val="16"/>
        </w:numPr>
        <w:tabs>
          <w:tab w:val="left" w:pos="426"/>
          <w:tab w:val="left" w:pos="851"/>
          <w:tab w:val="right" w:pos="9360"/>
        </w:tabs>
        <w:spacing w:after="0" w:line="276" w:lineRule="auto"/>
        <w:ind w:left="142" w:right="-283" w:firstLine="0"/>
        <w:contextualSpacing/>
        <w:jc w:val="both"/>
        <w:rPr>
          <w:rFonts w:ascii="Times New Roman" w:eastAsia="Calibri" w:hAnsi="Times New Roman" w:cs="Times New Roman"/>
          <w:bCs/>
          <w:sz w:val="24"/>
          <w:szCs w:val="24"/>
        </w:rPr>
      </w:pPr>
      <w:r w:rsidRPr="002A2159">
        <w:rPr>
          <w:rFonts w:ascii="Times New Roman" w:eastAsia="Calibri" w:hAnsi="Times New Roman" w:cs="Times New Roman"/>
          <w:bCs/>
          <w:sz w:val="24"/>
          <w:szCs w:val="24"/>
        </w:rPr>
        <w:t>Per la gestione delle attività quotidiane presso il BSC, l’ASI si avvale di un Responsabile in loco, denominato “ASI BSC Manager” che, sotto la diretta responsabilità del Direttore dell’esecuzione del contratto, supervisiona l’esecuzione delle attività in Kenya inerenti</w:t>
      </w:r>
      <w:r w:rsidR="005B58AD" w:rsidRPr="002A2159">
        <w:rPr>
          <w:rFonts w:ascii="Times New Roman" w:eastAsia="Calibri" w:hAnsi="Times New Roman" w:cs="Times New Roman"/>
          <w:bCs/>
          <w:sz w:val="24"/>
          <w:szCs w:val="24"/>
        </w:rPr>
        <w:t xml:space="preserve"> a</w:t>
      </w:r>
      <w:r w:rsidRPr="002A2159">
        <w:rPr>
          <w:rFonts w:ascii="Times New Roman" w:eastAsia="Calibri" w:hAnsi="Times New Roman" w:cs="Times New Roman"/>
          <w:bCs/>
          <w:sz w:val="24"/>
          <w:szCs w:val="24"/>
        </w:rPr>
        <w:t>l presente contratto.</w:t>
      </w:r>
    </w:p>
    <w:p w14:paraId="6B076FFD"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bCs/>
          <w:sz w:val="24"/>
          <w:szCs w:val="24"/>
          <w:lang w:eastAsia="it-IT"/>
        </w:rPr>
      </w:pPr>
    </w:p>
    <w:p w14:paraId="17602391"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ARTICOLO 15</w:t>
      </w:r>
    </w:p>
    <w:p w14:paraId="5E411F75" w14:textId="77777777" w:rsidR="00A12D5C" w:rsidRPr="0071189B" w:rsidRDefault="00A12D5C" w:rsidP="00221B5A">
      <w:pPr>
        <w:widowControl w:val="0"/>
        <w:spacing w:after="0" w:line="276" w:lineRule="auto"/>
        <w:ind w:left="142" w:right="-283"/>
        <w:jc w:val="center"/>
        <w:rPr>
          <w:rFonts w:ascii="Times New Roman" w:eastAsia="Times New Roman" w:hAnsi="Times New Roman" w:cs="Times New Roman"/>
          <w:i/>
          <w:sz w:val="24"/>
          <w:szCs w:val="24"/>
          <w:lang w:eastAsia="it-IT"/>
        </w:rPr>
      </w:pPr>
      <w:r w:rsidRPr="0071189B">
        <w:rPr>
          <w:rFonts w:ascii="Times New Roman" w:eastAsia="Calibri" w:hAnsi="Times New Roman" w:cs="Times New Roman"/>
          <w:b/>
          <w:bCs/>
          <w:sz w:val="24"/>
          <w:szCs w:val="24"/>
          <w:u w:val="single"/>
        </w:rPr>
        <w:t xml:space="preserve">ORGANIZZAZIONE DEL CONTRAENTE </w:t>
      </w:r>
    </w:p>
    <w:p w14:paraId="0360A4AC"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u w:val="single"/>
        </w:rPr>
      </w:pPr>
    </w:p>
    <w:p w14:paraId="2D9A13CE"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i/>
          <w:sz w:val="24"/>
          <w:szCs w:val="24"/>
        </w:rPr>
      </w:pPr>
      <w:r w:rsidRPr="0071189B">
        <w:rPr>
          <w:rFonts w:ascii="Times New Roman" w:eastAsia="Calibri" w:hAnsi="Times New Roman" w:cs="Times New Roman"/>
          <w:b/>
          <w:bCs/>
          <w:sz w:val="24"/>
          <w:szCs w:val="24"/>
        </w:rPr>
        <w:t>15.1</w:t>
      </w:r>
      <w:r w:rsidRPr="0071189B">
        <w:rPr>
          <w:rFonts w:ascii="Times New Roman" w:eastAsia="Calibri" w:hAnsi="Times New Roman" w:cs="Times New Roman"/>
          <w:b/>
          <w:bCs/>
          <w:sz w:val="24"/>
          <w:szCs w:val="24"/>
        </w:rPr>
        <w:tab/>
      </w:r>
      <w:r w:rsidRPr="0071189B">
        <w:rPr>
          <w:rFonts w:ascii="Times New Roman" w:eastAsia="Calibri" w:hAnsi="Times New Roman" w:cs="Times New Roman"/>
          <w:bCs/>
          <w:sz w:val="24"/>
          <w:szCs w:val="24"/>
        </w:rPr>
        <w:t xml:space="preserve">Per lo svolgimento delle attività contrattuali, il Contraente si avvarrà della organizzazione di gestione specificata nell’offerta ed approvata dall’ASI. </w:t>
      </w:r>
    </w:p>
    <w:p w14:paraId="3216647F"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In particolare, il Contraente individuerà e comunicherà all’ASI nel corso della riunione iniziale:</w:t>
      </w:r>
    </w:p>
    <w:p w14:paraId="201A2139" w14:textId="77777777" w:rsidR="00A12D5C" w:rsidRPr="0071189B" w:rsidRDefault="00A12D5C" w:rsidP="00221B5A">
      <w:pPr>
        <w:widowControl w:val="0"/>
        <w:numPr>
          <w:ilvl w:val="0"/>
          <w:numId w:val="17"/>
        </w:numPr>
        <w:autoSpaceDE w:val="0"/>
        <w:autoSpaceDN w:val="0"/>
        <w:adjustRightInd w:val="0"/>
        <w:spacing w:after="0" w:line="276" w:lineRule="auto"/>
        <w:ind w:left="567" w:right="-283"/>
        <w:contextualSpacing/>
        <w:jc w:val="both"/>
        <w:rPr>
          <w:rFonts w:ascii="Times New Roman" w:eastAsia="Calibri" w:hAnsi="Times New Roman" w:cs="Times New Roman"/>
          <w:bCs/>
          <w:sz w:val="24"/>
          <w:szCs w:val="24"/>
          <w:lang w:val="en-US"/>
        </w:rPr>
      </w:pPr>
      <w:r w:rsidRPr="0071189B">
        <w:rPr>
          <w:rFonts w:ascii="Times New Roman" w:eastAsia="Calibri" w:hAnsi="Times New Roman" w:cs="Times New Roman"/>
          <w:bCs/>
          <w:sz w:val="24"/>
          <w:szCs w:val="24"/>
          <w:lang w:val="en-US"/>
        </w:rPr>
        <w:t>il Responsabile di Programma;</w:t>
      </w:r>
    </w:p>
    <w:p w14:paraId="25794D51" w14:textId="77777777" w:rsidR="00A12D5C" w:rsidRPr="0071189B" w:rsidRDefault="00A12D5C" w:rsidP="00221B5A">
      <w:pPr>
        <w:widowControl w:val="0"/>
        <w:numPr>
          <w:ilvl w:val="0"/>
          <w:numId w:val="17"/>
        </w:numPr>
        <w:autoSpaceDE w:val="0"/>
        <w:autoSpaceDN w:val="0"/>
        <w:adjustRightInd w:val="0"/>
        <w:spacing w:after="0" w:line="276" w:lineRule="auto"/>
        <w:ind w:left="567" w:right="-283"/>
        <w:contextualSpacing/>
        <w:jc w:val="both"/>
        <w:rPr>
          <w:rFonts w:ascii="Times New Roman" w:eastAsia="Calibri" w:hAnsi="Times New Roman" w:cs="Times New Roman"/>
          <w:bCs/>
          <w:sz w:val="24"/>
          <w:szCs w:val="24"/>
          <w:lang w:val="en-US"/>
        </w:rPr>
      </w:pPr>
      <w:r w:rsidRPr="0071189B">
        <w:rPr>
          <w:rFonts w:ascii="Times New Roman" w:eastAsia="Calibri" w:hAnsi="Times New Roman" w:cs="Times New Roman"/>
          <w:bCs/>
          <w:sz w:val="24"/>
          <w:szCs w:val="24"/>
          <w:lang w:val="en-US"/>
        </w:rPr>
        <w:t>il Responsabile Contrattuale;</w:t>
      </w:r>
    </w:p>
    <w:p w14:paraId="3997EC73" w14:textId="77777777" w:rsidR="00A12D5C" w:rsidRPr="0071189B" w:rsidRDefault="00A12D5C" w:rsidP="00221B5A">
      <w:pPr>
        <w:widowControl w:val="0"/>
        <w:numPr>
          <w:ilvl w:val="0"/>
          <w:numId w:val="17"/>
        </w:numPr>
        <w:autoSpaceDE w:val="0"/>
        <w:autoSpaceDN w:val="0"/>
        <w:adjustRightInd w:val="0"/>
        <w:spacing w:after="0" w:line="276" w:lineRule="auto"/>
        <w:ind w:left="567" w:right="-283"/>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il Responsabile del servizio presso il BSC.</w:t>
      </w:r>
    </w:p>
    <w:p w14:paraId="1456D152"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
          <w:bCs/>
          <w:sz w:val="24"/>
          <w:szCs w:val="24"/>
        </w:rPr>
      </w:pPr>
    </w:p>
    <w:p w14:paraId="61A8EC96"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
          <w:bCs/>
          <w:sz w:val="24"/>
          <w:szCs w:val="24"/>
        </w:rPr>
        <w:t>15.2</w:t>
      </w:r>
      <w:r w:rsidRPr="0071189B">
        <w:rPr>
          <w:rFonts w:ascii="Times New Roman" w:eastAsia="Calibri" w:hAnsi="Times New Roman" w:cs="Times New Roman"/>
          <w:b/>
          <w:bCs/>
          <w:sz w:val="24"/>
          <w:szCs w:val="24"/>
        </w:rPr>
        <w:tab/>
      </w:r>
      <w:r w:rsidRPr="0071189B">
        <w:rPr>
          <w:rFonts w:ascii="Times New Roman" w:eastAsia="Calibri" w:hAnsi="Times New Roman" w:cs="Times New Roman"/>
          <w:bCs/>
          <w:sz w:val="24"/>
          <w:szCs w:val="24"/>
        </w:rPr>
        <w:t>Responsabile di Programma.</w:t>
      </w:r>
    </w:p>
    <w:p w14:paraId="2889205E"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Per lo svolgimento delle attività contrattuali, il Contraente si avvarrà di un unico interlocutore il Responsabile di Programma, designato dal Contraente, per l’intera durata del Contratto a partire dalla data della Riunione Iniziale, che assume la funzione di "Coordinamento" delle attività e si farà carico della responsabilità dell’organizzazione nei riguardi dell’ASI individuando anche le esigenze di personale necessario per l'erogazione del servizio.</w:t>
      </w:r>
    </w:p>
    <w:p w14:paraId="2FAB82E0"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Il Responsabile di Programma Contraente avrà sede in Italia e sarà la figura ufficialmente responsabile della gestione del Contratto presso il Contraente. Avrà la piena responsabilità gestionale e tecnica del Contratto. Garantirà il funzionamento dei meccanismi di coordinamento della struttura e costituirà l’interfaccia unica verso il RUP e DEC del contratto ASI.</w:t>
      </w:r>
    </w:p>
    <w:p w14:paraId="697700A6"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
          <w:bCs/>
          <w:sz w:val="24"/>
          <w:szCs w:val="24"/>
        </w:rPr>
        <w:t>15.3</w:t>
      </w:r>
      <w:r w:rsidRPr="0071189B">
        <w:rPr>
          <w:rFonts w:ascii="Times New Roman" w:eastAsia="Calibri" w:hAnsi="Times New Roman" w:cs="Times New Roman"/>
          <w:b/>
          <w:bCs/>
          <w:sz w:val="24"/>
          <w:szCs w:val="24"/>
        </w:rPr>
        <w:tab/>
      </w:r>
      <w:r w:rsidRPr="0071189B">
        <w:rPr>
          <w:rFonts w:ascii="Times New Roman" w:eastAsia="Calibri" w:hAnsi="Times New Roman" w:cs="Times New Roman"/>
          <w:bCs/>
          <w:sz w:val="24"/>
          <w:szCs w:val="24"/>
        </w:rPr>
        <w:t>Responsabile Contrattuale.</w:t>
      </w:r>
    </w:p>
    <w:p w14:paraId="1560E00F"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Il Responsabile Contrattuale gestisce in accordo con il Responsabile di Programma gli aspetti legali, amministrativi e finanziari del contratto, ivi compresi i riflessi derivanti dal rapporto con i subappaltatori.</w:t>
      </w:r>
    </w:p>
    <w:p w14:paraId="19FC519A"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EF4BF3">
        <w:rPr>
          <w:rFonts w:ascii="Times New Roman" w:eastAsia="Calibri" w:hAnsi="Times New Roman" w:cs="Times New Roman"/>
          <w:b/>
          <w:sz w:val="24"/>
          <w:szCs w:val="24"/>
        </w:rPr>
        <w:t>15.4</w:t>
      </w:r>
      <w:r w:rsidRPr="0071189B">
        <w:rPr>
          <w:rFonts w:ascii="Times New Roman" w:eastAsia="Calibri" w:hAnsi="Times New Roman" w:cs="Times New Roman"/>
          <w:bCs/>
          <w:sz w:val="24"/>
          <w:szCs w:val="24"/>
        </w:rPr>
        <w:t xml:space="preserve"> Responsabile del servizio presso il BSC</w:t>
      </w:r>
    </w:p>
    <w:p w14:paraId="7FD34CEB"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Per la gestione ed il coordinamento delle attività presso il BSC di Malindi il Contraente si avvarrà del “Responsabile del servizio presso il BSC”. Quest’ultimo è il Responsabile per il Contraente delle attività operative, ha come sede di lavoro il BSC e riporta per gli aspetti contrattuali al suo Responsabile del Programma in Italia.</w:t>
      </w:r>
    </w:p>
    <w:p w14:paraId="683ADA9D"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Per tutti gli aspetti tecnici e amministrativi relativi alla gestione del BSC e del personale in sito riporta al ASI BSC Manager presso il BSC e prende da questo tutte le direttive operative e procedurali.</w:t>
      </w:r>
    </w:p>
    <w:p w14:paraId="51C2F3E2"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Tutte le comunicazioni e contestazioni fatte in contraddittorio tra ASI ed il Responsabile di Programma del Contraente dovranno intendersi fatte direttamente al Contraente stesso.</w:t>
      </w:r>
    </w:p>
    <w:p w14:paraId="3F13126C" w14:textId="77777777" w:rsidR="00A12D5C" w:rsidRPr="0071189B" w:rsidRDefault="00A12D5C" w:rsidP="00221B5A">
      <w:pPr>
        <w:widowControl w:val="0"/>
        <w:autoSpaceDE w:val="0"/>
        <w:autoSpaceDN w:val="0"/>
        <w:adjustRightInd w:val="0"/>
        <w:spacing w:after="0" w:line="276" w:lineRule="auto"/>
        <w:ind w:left="142" w:right="-283"/>
        <w:jc w:val="both"/>
        <w:rPr>
          <w:rFonts w:ascii="Times New Roman" w:eastAsia="Calibri" w:hAnsi="Times New Roman" w:cs="Times New Roman"/>
          <w:sz w:val="24"/>
          <w:szCs w:val="24"/>
        </w:rPr>
      </w:pPr>
    </w:p>
    <w:p w14:paraId="59B69399" w14:textId="77777777" w:rsidR="00A12D5C" w:rsidRPr="0071189B" w:rsidRDefault="00A12D5C" w:rsidP="00221B5A">
      <w:pPr>
        <w:widowControl w:val="0"/>
        <w:spacing w:after="0" w:line="276" w:lineRule="auto"/>
        <w:ind w:left="142" w:right="-283"/>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16</w:t>
      </w:r>
    </w:p>
    <w:p w14:paraId="4C4930AB" w14:textId="757CDFA2" w:rsidR="00A12D5C" w:rsidRPr="0071189B" w:rsidRDefault="00265400" w:rsidP="00221B5A">
      <w:pPr>
        <w:widowControl w:val="0"/>
        <w:tabs>
          <w:tab w:val="left" w:pos="1440"/>
          <w:tab w:val="right" w:pos="9360"/>
        </w:tabs>
        <w:spacing w:after="0" w:line="276" w:lineRule="auto"/>
        <w:ind w:left="142" w:right="-283"/>
        <w:jc w:val="center"/>
        <w:rPr>
          <w:rFonts w:ascii="Times New Roman" w:eastAsia="Times New Roman" w:hAnsi="Times New Roman" w:cs="Times New Roman"/>
          <w:b/>
          <w:iCs/>
          <w:sz w:val="24"/>
          <w:szCs w:val="24"/>
          <w:u w:val="single"/>
          <w:lang w:eastAsia="it-IT"/>
        </w:rPr>
      </w:pPr>
      <w:r w:rsidRPr="00EF4BF3">
        <w:rPr>
          <w:rFonts w:ascii="Times New Roman" w:eastAsia="Times New Roman" w:hAnsi="Times New Roman" w:cs="Times New Roman"/>
          <w:b/>
          <w:iCs/>
          <w:sz w:val="24"/>
          <w:szCs w:val="24"/>
          <w:u w:val="single"/>
          <w:lang w:eastAsia="it-IT"/>
        </w:rPr>
        <w:t>COMMISSIONE DI VERIFICA DI CONFORMITÀ</w:t>
      </w:r>
    </w:p>
    <w:p w14:paraId="2EDCF307" w14:textId="77777777" w:rsidR="00A12D5C" w:rsidRPr="0071189B" w:rsidRDefault="00A12D5C" w:rsidP="00221B5A">
      <w:pPr>
        <w:widowControl w:val="0"/>
        <w:tabs>
          <w:tab w:val="left" w:pos="1440"/>
          <w:tab w:val="right" w:pos="9360"/>
        </w:tabs>
        <w:spacing w:after="0" w:line="276" w:lineRule="auto"/>
        <w:ind w:left="142" w:right="-283" w:hanging="720"/>
        <w:jc w:val="center"/>
        <w:rPr>
          <w:rFonts w:ascii="Times New Roman" w:eastAsia="Times New Roman" w:hAnsi="Times New Roman" w:cs="Times New Roman"/>
          <w:b/>
          <w:i/>
          <w:sz w:val="24"/>
          <w:szCs w:val="24"/>
          <w:u w:val="single"/>
          <w:lang w:eastAsia="it-IT"/>
        </w:rPr>
      </w:pPr>
    </w:p>
    <w:p w14:paraId="6D642463" w14:textId="7C7AD06B" w:rsidR="00A12D5C" w:rsidRPr="0071189B" w:rsidRDefault="00A12D5C" w:rsidP="00221B5A">
      <w:pPr>
        <w:widowControl w:val="0"/>
        <w:tabs>
          <w:tab w:val="left" w:pos="709"/>
          <w:tab w:val="right" w:pos="936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16.1</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L'ASI nominerà una Commissione di Verifica di Conformità la cui regolamentazione è prevista dal “Disciplinare verifica di conformità e collaudo dei contratti dell’Agenzia Spaziale Italiana”, che si riunirà in occasione della Riunione Finale, ed ogni qualvolta si rendesse necessario nel corso del Programma, avente i seguenti compiti:</w:t>
      </w:r>
    </w:p>
    <w:p w14:paraId="35D4E9CB" w14:textId="77777777" w:rsidR="00A12D5C" w:rsidRPr="0071189B" w:rsidRDefault="00A12D5C" w:rsidP="00221B5A">
      <w:pPr>
        <w:widowControl w:val="0"/>
        <w:numPr>
          <w:ilvl w:val="0"/>
          <w:numId w:val="6"/>
        </w:numPr>
        <w:tabs>
          <w:tab w:val="left" w:pos="1134"/>
          <w:tab w:val="right" w:pos="936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esaminare e valutare la documentazione prodotta dal Contraente in corrispondenza degli eventi previsti dal contratto;</w:t>
      </w:r>
    </w:p>
    <w:p w14:paraId="4419E617" w14:textId="77777777" w:rsidR="00A12D5C" w:rsidRPr="0071189B" w:rsidRDefault="00A12D5C" w:rsidP="00221B5A">
      <w:pPr>
        <w:widowControl w:val="0"/>
        <w:numPr>
          <w:ilvl w:val="0"/>
          <w:numId w:val="6"/>
        </w:numPr>
        <w:tabs>
          <w:tab w:val="left" w:pos="1134"/>
          <w:tab w:val="right" w:pos="936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verificare che le attività siano state sviluppate ed eseguite a regola d’arte e secondo le prescrizioni ed i requisiti stabiliti nel contratto, nei suoi allegati e nelle eventuali modifiche debitamente approvate;</w:t>
      </w:r>
    </w:p>
    <w:p w14:paraId="309CD5ED" w14:textId="77777777" w:rsidR="00A12D5C" w:rsidRPr="0071189B" w:rsidRDefault="00A12D5C" w:rsidP="00221B5A">
      <w:pPr>
        <w:widowControl w:val="0"/>
        <w:numPr>
          <w:ilvl w:val="0"/>
          <w:numId w:val="6"/>
        </w:numPr>
        <w:tabs>
          <w:tab w:val="left" w:pos="1134"/>
          <w:tab w:val="right" w:pos="936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verificare che i dati risultanti dalla contabilità e dai documenti giustificativi corrispondano tra loro e con le risultanze di fatto, non solo per dimensioni, forma e quantità ma anche per qualità dei materiali, dei componenti e delle provviste, accertare i pagamenti effettuati;</w:t>
      </w:r>
    </w:p>
    <w:p w14:paraId="0BC7A936" w14:textId="77777777" w:rsidR="00A12D5C" w:rsidRPr="0071189B" w:rsidRDefault="00A12D5C" w:rsidP="00221B5A">
      <w:pPr>
        <w:widowControl w:val="0"/>
        <w:numPr>
          <w:ilvl w:val="0"/>
          <w:numId w:val="6"/>
        </w:numPr>
        <w:tabs>
          <w:tab w:val="left" w:pos="1134"/>
          <w:tab w:val="num" w:pos="1276"/>
          <w:tab w:val="left" w:pos="1440"/>
          <w:tab w:val="right" w:pos="9360"/>
        </w:tabs>
        <w:spacing w:after="0" w:line="276" w:lineRule="auto"/>
        <w:ind w:left="567" w:right="-283" w:hanging="425"/>
        <w:jc w:val="both"/>
        <w:rPr>
          <w:rFonts w:ascii="Times New Roman" w:eastAsia="Times New Roman" w:hAnsi="Times New Roman" w:cs="Times New Roman"/>
          <w:b/>
          <w:i/>
          <w:sz w:val="24"/>
          <w:szCs w:val="24"/>
          <w:lang w:eastAsia="it-IT"/>
        </w:rPr>
      </w:pPr>
      <w:r w:rsidRPr="0071189B">
        <w:rPr>
          <w:rFonts w:ascii="Times New Roman" w:eastAsia="Times New Roman" w:hAnsi="Times New Roman" w:cs="Times New Roman"/>
          <w:sz w:val="24"/>
          <w:szCs w:val="24"/>
          <w:lang w:eastAsia="it-IT"/>
        </w:rPr>
        <w:t xml:space="preserve">esprimere il parere liberatorio sulla liquidazione delle rate di cui all’art. 6, ove è previsto l’intervento della Commissione </w:t>
      </w:r>
      <w:r w:rsidRPr="0071189B">
        <w:rPr>
          <w:rFonts w:ascii="Times New Roman" w:eastAsia="Times New Roman" w:hAnsi="Times New Roman" w:cs="Times New Roman"/>
          <w:i/>
          <w:sz w:val="24"/>
          <w:szCs w:val="24"/>
          <w:lang w:eastAsia="it-IT"/>
        </w:rPr>
        <w:t xml:space="preserve">/ Incaricato Unico </w:t>
      </w:r>
      <w:r w:rsidRPr="0071189B">
        <w:rPr>
          <w:rFonts w:ascii="Times New Roman" w:eastAsia="Times New Roman" w:hAnsi="Times New Roman" w:cs="Times New Roman"/>
          <w:sz w:val="24"/>
          <w:szCs w:val="24"/>
          <w:lang w:eastAsia="it-IT"/>
        </w:rPr>
        <w:t>di Verifica di Conformità, e delle quote delle rate di avanzamento trattenute e non liquidate dal Direttore dell’esecuzione del contratto dell’ASI, tenendo conto dell’applicabilità di eventuali penali;</w:t>
      </w:r>
    </w:p>
    <w:p w14:paraId="05B3345E" w14:textId="77777777" w:rsidR="00A12D5C" w:rsidRPr="0071189B" w:rsidRDefault="00A12D5C" w:rsidP="00221B5A">
      <w:pPr>
        <w:widowControl w:val="0"/>
        <w:numPr>
          <w:ilvl w:val="0"/>
          <w:numId w:val="6"/>
        </w:numPr>
        <w:tabs>
          <w:tab w:val="left" w:pos="1134"/>
          <w:tab w:val="left" w:pos="144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esprimere il parere liberatorio sulla liquidazione delle trattenute di cui all’art. 6.10;</w:t>
      </w:r>
    </w:p>
    <w:p w14:paraId="46ECB305" w14:textId="77777777" w:rsidR="00A12D5C" w:rsidRPr="0071189B" w:rsidRDefault="00A12D5C" w:rsidP="00221B5A">
      <w:pPr>
        <w:widowControl w:val="0"/>
        <w:numPr>
          <w:ilvl w:val="0"/>
          <w:numId w:val="6"/>
        </w:numPr>
        <w:tabs>
          <w:tab w:val="left" w:pos="1134"/>
          <w:tab w:val="left" w:pos="144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esprimere il parere liberatorio sullo svincolo di tutte le fideiussioni ancora in essere alla data del positivo esito di Verifica di Conformità;</w:t>
      </w:r>
    </w:p>
    <w:p w14:paraId="019C9B7D" w14:textId="77777777" w:rsidR="00A12D5C" w:rsidRPr="0071189B" w:rsidRDefault="00A12D5C" w:rsidP="00221B5A">
      <w:pPr>
        <w:widowControl w:val="0"/>
        <w:numPr>
          <w:ilvl w:val="0"/>
          <w:numId w:val="6"/>
        </w:numPr>
        <w:tabs>
          <w:tab w:val="left" w:pos="1134"/>
          <w:tab w:val="left" w:pos="1440"/>
        </w:tabs>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esprimere i pareri richiesti nei casi previsti dagli articoli sospensione delle attività, recesso unilaterale dell’ASI, risoluzione del contratto, causa di forza maggiore.</w:t>
      </w:r>
    </w:p>
    <w:p w14:paraId="7005C7A0" w14:textId="77777777" w:rsidR="00A12D5C" w:rsidRPr="0071189B" w:rsidRDefault="00A12D5C" w:rsidP="00221B5A">
      <w:pPr>
        <w:widowControl w:val="0"/>
        <w:spacing w:before="240"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Nello svolgimento dei suoi compiti la commissione si interfaccia con il RUP e il DEC.</w:t>
      </w:r>
    </w:p>
    <w:p w14:paraId="28C82E54" w14:textId="77777777" w:rsidR="00A12D5C" w:rsidRPr="0071189B" w:rsidRDefault="00A12D5C" w:rsidP="00221B5A">
      <w:pPr>
        <w:widowControl w:val="0"/>
        <w:spacing w:after="0" w:line="276" w:lineRule="auto"/>
        <w:ind w:left="142" w:right="-283"/>
        <w:rPr>
          <w:rFonts w:ascii="Times New Roman" w:eastAsia="Times New Roman" w:hAnsi="Times New Roman" w:cs="Times New Roman"/>
          <w:sz w:val="24"/>
          <w:szCs w:val="24"/>
          <w:lang w:eastAsia="it-IT"/>
        </w:rPr>
      </w:pPr>
    </w:p>
    <w:p w14:paraId="22A60C6E"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 xml:space="preserve">ARTICOLO 17 </w:t>
      </w:r>
    </w:p>
    <w:p w14:paraId="5737AF7A" w14:textId="4355601F" w:rsidR="00A12D5C" w:rsidRPr="0071189B" w:rsidRDefault="00687F96"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OPZIONI</w:t>
      </w:r>
    </w:p>
    <w:p w14:paraId="3EF65AF1"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p>
    <w:p w14:paraId="22A9C9F2" w14:textId="77777777" w:rsidR="004C5ABF" w:rsidRPr="0071189B" w:rsidRDefault="004C5ABF" w:rsidP="00265400">
      <w:pPr>
        <w:widowControl w:val="0"/>
        <w:numPr>
          <w:ilvl w:val="1"/>
          <w:numId w:val="37"/>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sz w:val="24"/>
          <w:szCs w:val="24"/>
        </w:rPr>
        <w:t>L’ASI si riserva la facoltà di rinnovare il contratto, alle medesime condizioni, per una durata pari a 48 mesi.</w:t>
      </w:r>
    </w:p>
    <w:p w14:paraId="66B50E98" w14:textId="47285CB3" w:rsidR="004C5ABF" w:rsidRPr="0071189B" w:rsidRDefault="004C5ABF" w:rsidP="00265400">
      <w:pPr>
        <w:widowControl w:val="0"/>
        <w:numPr>
          <w:ilvl w:val="1"/>
          <w:numId w:val="37"/>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sz w:val="24"/>
          <w:szCs w:val="24"/>
        </w:rPr>
        <w:t xml:space="preserve">L’ASI, entro la scadenza contrattuale, si riserva la facoltà di aumentare o diminuire le prestazioni fino alla concorrenza massima di un quinto dell’importo contrattuale. In tal caso l’esecutore è tenuto ad eseguire le prestazioni agli stessi patti, prezzi e condizioni del contratto originario, in conformità a quanto previsto dall’articolo </w:t>
      </w:r>
      <w:r w:rsidR="00265400" w:rsidRPr="00EF4BF3">
        <w:rPr>
          <w:rFonts w:ascii="Times New Roman" w:eastAsia="Calibri" w:hAnsi="Times New Roman" w:cs="Times New Roman"/>
          <w:sz w:val="24"/>
          <w:szCs w:val="24"/>
        </w:rPr>
        <w:t>120 c.9</w:t>
      </w:r>
      <w:r w:rsidRPr="0071189B">
        <w:rPr>
          <w:rFonts w:ascii="Times New Roman" w:eastAsia="Calibri" w:hAnsi="Times New Roman" w:cs="Times New Roman"/>
          <w:sz w:val="24"/>
          <w:szCs w:val="24"/>
        </w:rPr>
        <w:t xml:space="preserve"> del Codice dei Contratti.</w:t>
      </w:r>
    </w:p>
    <w:p w14:paraId="4AFDDA93" w14:textId="77777777" w:rsidR="004C5ABF" w:rsidRPr="0071189B" w:rsidRDefault="004C5ABF" w:rsidP="00265400">
      <w:pPr>
        <w:widowControl w:val="0"/>
        <w:numPr>
          <w:ilvl w:val="1"/>
          <w:numId w:val="37"/>
        </w:numPr>
        <w:autoSpaceDE w:val="0"/>
        <w:autoSpaceDN w:val="0"/>
        <w:adjustRightInd w:val="0"/>
        <w:spacing w:after="0" w:line="276" w:lineRule="auto"/>
        <w:ind w:left="142" w:right="-283" w:firstLine="0"/>
        <w:contextualSpacing/>
        <w:jc w:val="both"/>
        <w:rPr>
          <w:rFonts w:ascii="Times New Roman" w:eastAsia="Calibri" w:hAnsi="Times New Roman" w:cs="Times New Roman"/>
          <w:bCs/>
          <w:sz w:val="24"/>
          <w:szCs w:val="24"/>
        </w:rPr>
      </w:pPr>
      <w:r w:rsidRPr="0071189B">
        <w:rPr>
          <w:rFonts w:ascii="Times New Roman" w:eastAsia="Calibri" w:hAnsi="Times New Roman" w:cs="Times New Roman"/>
          <w:bCs/>
          <w:color w:val="000000"/>
          <w:sz w:val="24"/>
          <w:szCs w:val="24"/>
        </w:rPr>
        <w:t xml:space="preserve">Nessuna variazione o modifica al contratto può essere introdotta dal Contraente, </w:t>
      </w:r>
      <w:r w:rsidRPr="0071189B">
        <w:rPr>
          <w:rFonts w:ascii="Times New Roman" w:eastAsia="Calibri" w:hAnsi="Times New Roman" w:cs="Times New Roman"/>
          <w:bCs/>
          <w:color w:val="000000"/>
          <w:sz w:val="24"/>
          <w:szCs w:val="24"/>
        </w:rPr>
        <w:lastRenderedPageBreak/>
        <w:t>se non è disposta dal Direttore dell’esecuzione del contratto e preventivamente approvata dall’ASI nel rispetto delle condizioni e dei limiti previsti dalla normativa vigente.</w:t>
      </w:r>
    </w:p>
    <w:p w14:paraId="3C003B9A" w14:textId="58744CD4" w:rsidR="00A12D5C" w:rsidRPr="00EF4BF3" w:rsidRDefault="004C5ABF" w:rsidP="00265400">
      <w:pPr>
        <w:widowControl w:val="0"/>
        <w:numPr>
          <w:ilvl w:val="1"/>
          <w:numId w:val="37"/>
        </w:numPr>
        <w:autoSpaceDE w:val="0"/>
        <w:autoSpaceDN w:val="0"/>
        <w:adjustRightInd w:val="0"/>
        <w:spacing w:after="0" w:line="276" w:lineRule="auto"/>
        <w:ind w:left="142" w:right="-283" w:firstLine="0"/>
        <w:contextualSpacing/>
        <w:jc w:val="both"/>
        <w:rPr>
          <w:rFonts w:ascii="Times New Roman" w:eastAsia="Calibri" w:hAnsi="Times New Roman" w:cs="Times New Roman"/>
          <w:sz w:val="24"/>
          <w:szCs w:val="24"/>
        </w:rPr>
      </w:pPr>
      <w:r w:rsidRPr="0071189B">
        <w:rPr>
          <w:rFonts w:ascii="Times New Roman" w:eastAsia="Calibri" w:hAnsi="Times New Roman" w:cs="Times New Roman"/>
          <w:bCs/>
          <w:color w:val="000000"/>
          <w:sz w:val="24"/>
          <w:szCs w:val="24"/>
        </w:rPr>
        <w:t xml:space="preserve">Le </w:t>
      </w:r>
      <w:r w:rsidRPr="0071189B">
        <w:rPr>
          <w:rFonts w:ascii="Times New Roman" w:eastAsia="Calibri" w:hAnsi="Times New Roman" w:cs="Times New Roman"/>
          <w:iCs/>
          <w:sz w:val="24"/>
          <w:szCs w:val="24"/>
        </w:rPr>
        <w:t>modifiche</w:t>
      </w:r>
      <w:r w:rsidRPr="0071189B">
        <w:rPr>
          <w:rFonts w:ascii="Times New Roman" w:eastAsia="Calibri" w:hAnsi="Times New Roman" w:cs="Times New Roman"/>
          <w:bCs/>
          <w:color w:val="000000"/>
          <w:sz w:val="24"/>
          <w:szCs w:val="24"/>
        </w:rPr>
        <w:t xml:space="preserve"> non previamente autorizzate non danno titolo a pagamenti o rimborsi di sorta e, ove il direttore dell’esecuzione lo giudichi opportuno, comportano la rimessa in pristino, a carico del Contraente, della situazione originaria preesistente, secondo le disposizioni del direttore dell’esecuzione del contratto.</w:t>
      </w:r>
    </w:p>
    <w:p w14:paraId="6FFB55E3" w14:textId="50CBF28E" w:rsidR="00A12D5C" w:rsidRDefault="00A12D5C" w:rsidP="00265400">
      <w:pPr>
        <w:widowControl w:val="0"/>
        <w:spacing w:after="0" w:line="276" w:lineRule="auto"/>
        <w:ind w:left="142" w:right="-283"/>
        <w:jc w:val="both"/>
        <w:rPr>
          <w:rFonts w:ascii="Times New Roman" w:eastAsia="Calibri" w:hAnsi="Times New Roman" w:cs="Times New Roman"/>
          <w:bCs/>
          <w:color w:val="000000"/>
          <w:sz w:val="24"/>
          <w:szCs w:val="24"/>
        </w:rPr>
      </w:pPr>
      <w:r w:rsidRPr="00DD441C">
        <w:rPr>
          <w:rFonts w:ascii="Times New Roman" w:eastAsia="Calibri" w:hAnsi="Times New Roman" w:cs="Times New Roman"/>
          <w:bCs/>
          <w:color w:val="000000"/>
          <w:sz w:val="24"/>
          <w:szCs w:val="24"/>
        </w:rPr>
        <w:t xml:space="preserve">Qualora in corso di esecuzione si renda necessario un aumento o una diminuzione delle prestazioni fino alla concorrenza del quinto dell'importo del contratto, ASI può imporre al contraente l'esecuzione alle condizioni originariamente previste. In tal caso il contraente non può fare valere il diritto alla risoluzione del contratto. </w:t>
      </w:r>
    </w:p>
    <w:p w14:paraId="5CFEAAC0" w14:textId="66E03D05" w:rsidR="00E87FF7" w:rsidRPr="00DD441C" w:rsidRDefault="000C30C7" w:rsidP="007144B2">
      <w:pPr>
        <w:widowControl w:val="0"/>
        <w:numPr>
          <w:ilvl w:val="1"/>
          <w:numId w:val="37"/>
        </w:numPr>
        <w:autoSpaceDE w:val="0"/>
        <w:autoSpaceDN w:val="0"/>
        <w:adjustRightInd w:val="0"/>
        <w:spacing w:after="0" w:line="276" w:lineRule="auto"/>
        <w:ind w:left="142" w:right="-283" w:firstLine="0"/>
        <w:contextualSpacing/>
        <w:jc w:val="both"/>
        <w:rPr>
          <w:rFonts w:ascii="Times New Roman" w:eastAsia="Calibri" w:hAnsi="Times New Roman" w:cs="Times New Roman"/>
          <w:bCs/>
          <w:color w:val="000000"/>
          <w:sz w:val="24"/>
          <w:szCs w:val="24"/>
        </w:rPr>
      </w:pPr>
      <w:r w:rsidRPr="000C30C7">
        <w:rPr>
          <w:rFonts w:ascii="Times New Roman" w:eastAsia="Calibri" w:hAnsi="Times New Roman" w:cs="Times New Roman"/>
          <w:bCs/>
          <w:color w:val="000000"/>
          <w:sz w:val="24"/>
          <w:szCs w:val="24"/>
        </w:rPr>
        <w:t>In casi eccezionali, il contratto in corso di esecuzione può essere prorogato per il tempo strettamente necessario alla conclusione della procedura di individuazione del nuovo contraente se si verificano le condizioni indicate all’articolo 120, comma 11, del Codice. In tal caso il contraente è tenuto all’esecuzione delle prestazioni oggetto del contratto agli stessi prezzi, patti e condizioni previsti nel contratto.</w:t>
      </w:r>
    </w:p>
    <w:p w14:paraId="1CD7009D" w14:textId="77777777" w:rsidR="00A12D5C" w:rsidRPr="0071189B" w:rsidRDefault="00A12D5C" w:rsidP="00265400">
      <w:pPr>
        <w:widowControl w:val="0"/>
        <w:spacing w:after="0" w:line="276" w:lineRule="auto"/>
        <w:ind w:left="142" w:right="-283"/>
        <w:jc w:val="both"/>
        <w:rPr>
          <w:rFonts w:ascii="Times New Roman" w:eastAsia="Calibri" w:hAnsi="Times New Roman" w:cs="Times New Roman"/>
          <w:bCs/>
          <w:sz w:val="24"/>
          <w:szCs w:val="24"/>
        </w:rPr>
      </w:pPr>
    </w:p>
    <w:p w14:paraId="7F3F5BA0" w14:textId="6449BA96" w:rsidR="00A12D5C" w:rsidRDefault="002968E0" w:rsidP="00221B5A">
      <w:pPr>
        <w:widowControl w:val="0"/>
        <w:tabs>
          <w:tab w:val="left" w:pos="0"/>
        </w:tabs>
        <w:spacing w:after="0" w:line="276" w:lineRule="auto"/>
        <w:ind w:left="142" w:right="-283"/>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w:t>
      </w:r>
      <w:r w:rsidR="00AE6D6E">
        <w:rPr>
          <w:rFonts w:ascii="Times New Roman" w:eastAsia="Times New Roman" w:hAnsi="Times New Roman" w:cs="Times New Roman"/>
          <w:b/>
          <w:sz w:val="24"/>
          <w:szCs w:val="24"/>
          <w:lang w:eastAsia="it-IT"/>
        </w:rPr>
        <w:t xml:space="preserve">ICOLO </w:t>
      </w:r>
      <w:r>
        <w:rPr>
          <w:rFonts w:ascii="Times New Roman" w:eastAsia="Times New Roman" w:hAnsi="Times New Roman" w:cs="Times New Roman"/>
          <w:b/>
          <w:sz w:val="24"/>
          <w:szCs w:val="24"/>
          <w:lang w:eastAsia="it-IT"/>
        </w:rPr>
        <w:t xml:space="preserve">18 </w:t>
      </w:r>
    </w:p>
    <w:p w14:paraId="21413931" w14:textId="50AA3996" w:rsidR="002968E0" w:rsidRPr="00EF4BF3" w:rsidRDefault="002968E0" w:rsidP="00A12D5C">
      <w:pPr>
        <w:widowControl w:val="0"/>
        <w:tabs>
          <w:tab w:val="left" w:pos="0"/>
        </w:tabs>
        <w:spacing w:after="0" w:line="276" w:lineRule="auto"/>
        <w:ind w:left="142" w:right="-568"/>
        <w:jc w:val="center"/>
        <w:rPr>
          <w:rFonts w:ascii="Times New Roman" w:eastAsia="Times New Roman" w:hAnsi="Times New Roman" w:cs="Times New Roman"/>
          <w:b/>
          <w:sz w:val="24"/>
          <w:szCs w:val="24"/>
          <w:u w:val="single"/>
          <w:lang w:eastAsia="it-IT"/>
        </w:rPr>
      </w:pPr>
      <w:r w:rsidRPr="00EF4BF3">
        <w:rPr>
          <w:rFonts w:ascii="Times New Roman" w:eastAsia="Times New Roman" w:hAnsi="Times New Roman" w:cs="Times New Roman"/>
          <w:b/>
          <w:sz w:val="24"/>
          <w:szCs w:val="24"/>
          <w:u w:val="single"/>
          <w:lang w:eastAsia="it-IT"/>
        </w:rPr>
        <w:t>REVISIONE PREZZI</w:t>
      </w:r>
    </w:p>
    <w:p w14:paraId="7465CE67" w14:textId="1A02DD29" w:rsidR="002968E0" w:rsidRPr="002968E0" w:rsidRDefault="00854AD5" w:rsidP="00265400">
      <w:pPr>
        <w:pStyle w:val="Paragrafoelenco"/>
        <w:numPr>
          <w:ilvl w:val="1"/>
          <w:numId w:val="39"/>
        </w:numPr>
        <w:spacing w:before="60" w:after="60"/>
        <w:ind w:left="142" w:firstLine="6"/>
        <w:jc w:val="both"/>
        <w:rPr>
          <w:rFonts w:ascii="Times New Roman" w:hAnsi="Times New Roman" w:cs="Times New Roman"/>
          <w:b/>
          <w:i/>
          <w:iCs/>
          <w:strike/>
          <w:sz w:val="24"/>
          <w:szCs w:val="24"/>
        </w:rPr>
      </w:pPr>
      <w:r>
        <w:rPr>
          <w:rFonts w:ascii="Times New Roman" w:hAnsi="Times New Roman" w:cs="Times New Roman"/>
          <w:bCs/>
          <w:iCs/>
          <w:sz w:val="24"/>
          <w:szCs w:val="24"/>
        </w:rPr>
        <w:t xml:space="preserve"> </w:t>
      </w:r>
      <w:r w:rsidR="002968E0" w:rsidRPr="002968E0">
        <w:rPr>
          <w:rFonts w:ascii="Times New Roman" w:hAnsi="Times New Roman" w:cs="Times New Roman"/>
          <w:bCs/>
          <w:iCs/>
          <w:sz w:val="24"/>
          <w:szCs w:val="24"/>
        </w:rPr>
        <w:t>Q</w:t>
      </w:r>
      <w:r w:rsidR="002968E0" w:rsidRPr="002968E0">
        <w:rPr>
          <w:rFonts w:ascii="Times New Roman" w:hAnsi="Times New Roman" w:cs="Times New Roman"/>
          <w:iCs/>
          <w:sz w:val="24"/>
          <w:szCs w:val="24"/>
        </w:rPr>
        <w:t>ualora nel corso di esecuzione del contratto, al verificarsi di particolari condizioni di natura oggettiva, si determina una variazione, in aumento o in diminuzione, del costo del servizio superiore al cinque per cento dell’importo complessivo, i prezzi sono aggiornati automaticamente, nella misura dell’ottanta per cento del</w:t>
      </w:r>
      <w:r w:rsidR="002968E0" w:rsidRPr="002968E0">
        <w:rPr>
          <w:rFonts w:ascii="Times New Roman" w:hAnsi="Times New Roman" w:cs="Times New Roman"/>
          <w:sz w:val="24"/>
          <w:szCs w:val="24"/>
        </w:rPr>
        <w:t xml:space="preserve"> valore eccedente la variazione del 5 per cento applicata alle prestazioni da eseguire. Ai fini della determinazione della variazione dei costi e dei prezzi si utilizzano </w:t>
      </w:r>
      <w:r>
        <w:rPr>
          <w:rFonts w:ascii="Times New Roman" w:hAnsi="Times New Roman" w:cs="Times New Roman"/>
          <w:sz w:val="24"/>
          <w:szCs w:val="24"/>
        </w:rPr>
        <w:t>gli indici [</w:t>
      </w:r>
      <w:r w:rsidRPr="00854AD5">
        <w:rPr>
          <w:rFonts w:ascii="Times New Roman" w:hAnsi="Times New Roman" w:cs="Times New Roman"/>
          <w:i/>
          <w:iCs/>
          <w:sz w:val="24"/>
          <w:szCs w:val="24"/>
        </w:rPr>
        <w:t>ove applicabili</w:t>
      </w:r>
      <w:r>
        <w:rPr>
          <w:rFonts w:ascii="Times New Roman" w:hAnsi="Times New Roman" w:cs="Times New Roman"/>
          <w:sz w:val="24"/>
          <w:szCs w:val="24"/>
        </w:rPr>
        <w:t xml:space="preserve">] </w:t>
      </w:r>
      <w:r w:rsidR="002968E0" w:rsidRPr="00854AD5">
        <w:rPr>
          <w:rFonts w:ascii="Times New Roman" w:hAnsi="Times New Roman" w:cs="Times New Roman"/>
          <w:i/>
          <w:sz w:val="24"/>
          <w:szCs w:val="24"/>
        </w:rPr>
        <w:t>indicati all’articolo 60, comma 3, lettera b del Codice, tenuto conto delle previsioni di cui all’allegato II.2-bis,</w:t>
      </w:r>
      <w:r w:rsidRPr="00854AD5">
        <w:rPr>
          <w:rFonts w:ascii="Times New Roman" w:hAnsi="Times New Roman" w:cs="Times New Roman"/>
          <w:i/>
          <w:sz w:val="24"/>
          <w:szCs w:val="24"/>
        </w:rPr>
        <w:t xml:space="preserve"> [</w:t>
      </w:r>
      <w:r w:rsidR="002968E0" w:rsidRPr="002968E0">
        <w:rPr>
          <w:rFonts w:ascii="Times New Roman" w:hAnsi="Times New Roman" w:cs="Times New Roman"/>
          <w:i/>
          <w:iCs/>
          <w:sz w:val="24"/>
          <w:szCs w:val="24"/>
        </w:rPr>
        <w:t>oppure nei casi di cui all’articolo 60, comma 4-ter del Codice gli specifici indici di settore</w:t>
      </w:r>
      <w:r w:rsidR="002968E0" w:rsidRPr="002968E0">
        <w:rPr>
          <w:rFonts w:ascii="Times New Roman" w:hAnsi="Times New Roman" w:cs="Times New Roman"/>
          <w:i/>
          <w:sz w:val="24"/>
          <w:szCs w:val="24"/>
        </w:rPr>
        <w:t>]</w:t>
      </w:r>
      <w:r w:rsidR="002968E0" w:rsidRPr="002968E0">
        <w:rPr>
          <w:rFonts w:ascii="Times New Roman" w:hAnsi="Times New Roman" w:cs="Times New Roman"/>
          <w:sz w:val="24"/>
          <w:szCs w:val="24"/>
        </w:rPr>
        <w:t>.</w:t>
      </w:r>
    </w:p>
    <w:p w14:paraId="6873FF0F" w14:textId="173AF19D" w:rsidR="002968E0" w:rsidRPr="002968E0" w:rsidRDefault="00854AD5" w:rsidP="00265400">
      <w:pPr>
        <w:pStyle w:val="Paragrafoelenco"/>
        <w:numPr>
          <w:ilvl w:val="1"/>
          <w:numId w:val="39"/>
        </w:numPr>
        <w:spacing w:before="60" w:after="60"/>
        <w:ind w:left="142" w:firstLine="6"/>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2968E0" w:rsidRPr="002968E0">
        <w:rPr>
          <w:rFonts w:ascii="Times New Roman" w:hAnsi="Times New Roman" w:cs="Times New Roman"/>
          <w:sz w:val="24"/>
          <w:szCs w:val="24"/>
        </w:rPr>
        <w:t>Al verificarsi delle particolari condizioni di natura oggettiva indicate al primo capoverso, si applica la revisione dei prezzi anche ai contratti di subappalto e ai subcontratti comunicati alla stazione appaltante.</w:t>
      </w:r>
    </w:p>
    <w:p w14:paraId="3E483D55" w14:textId="77777777" w:rsidR="002968E0" w:rsidRPr="0071189B" w:rsidRDefault="002968E0" w:rsidP="00A12D5C">
      <w:pPr>
        <w:widowControl w:val="0"/>
        <w:tabs>
          <w:tab w:val="left" w:pos="0"/>
        </w:tabs>
        <w:spacing w:after="0" w:line="276" w:lineRule="auto"/>
        <w:ind w:left="142" w:right="-568"/>
        <w:jc w:val="center"/>
        <w:rPr>
          <w:rFonts w:ascii="Times New Roman" w:eastAsia="Times New Roman" w:hAnsi="Times New Roman" w:cs="Times New Roman"/>
          <w:b/>
          <w:sz w:val="24"/>
          <w:szCs w:val="24"/>
          <w:lang w:eastAsia="it-IT"/>
        </w:rPr>
      </w:pPr>
    </w:p>
    <w:p w14:paraId="597A24AE"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trike/>
          <w:sz w:val="24"/>
          <w:szCs w:val="24"/>
        </w:rPr>
      </w:pPr>
    </w:p>
    <w:p w14:paraId="4D9A1422" w14:textId="77777777" w:rsidR="00A12D5C" w:rsidRPr="00407403" w:rsidRDefault="00A12D5C" w:rsidP="00265400">
      <w:pPr>
        <w:widowControl w:val="0"/>
        <w:tabs>
          <w:tab w:val="left" w:pos="1440"/>
          <w:tab w:val="right" w:pos="9360"/>
        </w:tabs>
        <w:spacing w:after="0" w:line="276" w:lineRule="auto"/>
        <w:ind w:right="-283"/>
        <w:jc w:val="center"/>
        <w:rPr>
          <w:rFonts w:ascii="Times New Roman" w:eastAsia="Times New Roman" w:hAnsi="Times New Roman" w:cs="Times New Roman"/>
          <w:b/>
          <w:color w:val="000000"/>
          <w:sz w:val="24"/>
          <w:szCs w:val="24"/>
          <w:u w:val="single"/>
          <w:lang w:eastAsia="it-IT"/>
        </w:rPr>
      </w:pPr>
      <w:r w:rsidRPr="00EF4BF3">
        <w:rPr>
          <w:rFonts w:ascii="Times New Roman" w:eastAsia="Calibri" w:hAnsi="Times New Roman" w:cs="Times New Roman"/>
          <w:b/>
          <w:sz w:val="24"/>
          <w:szCs w:val="24"/>
        </w:rPr>
        <w:t>ARTICOLO 19</w:t>
      </w:r>
    </w:p>
    <w:p w14:paraId="0B9B61B7" w14:textId="4017014F" w:rsidR="00A12D5C" w:rsidRPr="00EF4BF3" w:rsidRDefault="00A12D5C" w:rsidP="00265400">
      <w:pPr>
        <w:widowControl w:val="0"/>
        <w:tabs>
          <w:tab w:val="left" w:pos="1440"/>
          <w:tab w:val="right" w:pos="9360"/>
        </w:tabs>
        <w:spacing w:after="0" w:line="276" w:lineRule="auto"/>
        <w:ind w:right="-283"/>
        <w:jc w:val="center"/>
        <w:rPr>
          <w:rFonts w:ascii="Times New Roman" w:eastAsia="Times New Roman" w:hAnsi="Times New Roman" w:cs="Times New Roman"/>
          <w:b/>
          <w:color w:val="000000"/>
          <w:sz w:val="24"/>
          <w:szCs w:val="24"/>
          <w:u w:val="single"/>
          <w:lang w:eastAsia="it-IT"/>
        </w:rPr>
      </w:pPr>
      <w:r w:rsidRPr="00EF4BF3">
        <w:rPr>
          <w:rFonts w:ascii="Times New Roman" w:eastAsia="Calibri" w:hAnsi="Times New Roman" w:cs="Times New Roman"/>
          <w:b/>
          <w:sz w:val="24"/>
          <w:szCs w:val="24"/>
          <w:u w:val="single"/>
        </w:rPr>
        <w:t>GARANZIA</w:t>
      </w:r>
    </w:p>
    <w:p w14:paraId="1E152A89" w14:textId="77777777" w:rsidR="00A12D5C" w:rsidRPr="00B50CA6" w:rsidRDefault="00A12D5C" w:rsidP="00265400">
      <w:pPr>
        <w:widowControl w:val="0"/>
        <w:spacing w:after="0" w:line="276" w:lineRule="auto"/>
        <w:ind w:left="142" w:right="-283" w:firstLine="142"/>
        <w:jc w:val="center"/>
        <w:rPr>
          <w:rFonts w:ascii="Times New Roman" w:eastAsia="Calibri" w:hAnsi="Times New Roman" w:cs="Times New Roman"/>
          <w:b/>
          <w:i/>
          <w:strike/>
          <w:color w:val="000000" w:themeColor="text1"/>
          <w:sz w:val="24"/>
          <w:szCs w:val="24"/>
          <w:u w:val="single"/>
        </w:rPr>
      </w:pPr>
    </w:p>
    <w:p w14:paraId="517566A2" w14:textId="6D1A5C6A" w:rsidR="00094655" w:rsidRPr="00B50CA6" w:rsidRDefault="00094655" w:rsidP="00EF4BF3">
      <w:pPr>
        <w:pStyle w:val="Paragrafoelenco"/>
        <w:widowControl w:val="0"/>
        <w:numPr>
          <w:ilvl w:val="0"/>
          <w:numId w:val="43"/>
        </w:numPr>
        <w:spacing w:after="120" w:line="276" w:lineRule="auto"/>
        <w:ind w:left="142" w:right="-142" w:firstLine="0"/>
        <w:jc w:val="both"/>
        <w:rPr>
          <w:ins w:id="10" w:author="Microsoft Word" w:date="2026-07-08T16:47:00Z" w16du:dateUtc="2026-07-08T14:47:00Z"/>
          <w:rFonts w:ascii="Times New Roman" w:hAnsi="Times New Roman" w:cs="Times New Roman"/>
          <w:color w:val="000000" w:themeColor="text1"/>
          <w:sz w:val="24"/>
          <w:szCs w:val="24"/>
        </w:rPr>
      </w:pPr>
      <w:ins w:id="11" w:author="Microsoft Word" w:date="2026-07-08T16:47:00Z" w16du:dateUtc="2026-07-08T14:47:00Z">
        <w:r w:rsidRPr="00B50CA6">
          <w:rPr>
            <w:rFonts w:ascii="Times New Roman" w:eastAsia="Times New Roman" w:hAnsi="Times New Roman" w:cs="Times New Roman"/>
            <w:color w:val="000000" w:themeColor="text1"/>
            <w:sz w:val="24"/>
            <w:szCs w:val="24"/>
            <w:lang w:eastAsia="it-IT"/>
          </w:rPr>
          <w:t>Il Contraente, con la sottoscrizione del contratto, garantisce la disponibilità delle strutture opportunamente attrezzate, dei materiali e delle apparecchiature da utilizzare per la fornitura dei servizi di cui al presente contratto nei termini stabiliti.</w:t>
        </w:r>
      </w:ins>
    </w:p>
    <w:p w14:paraId="1FEF3357" w14:textId="77777777" w:rsidR="00094655" w:rsidRPr="009F7196" w:rsidRDefault="00094655"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9F7196">
        <w:rPr>
          <w:rFonts w:ascii="Times New Roman" w:eastAsia="Times New Roman" w:hAnsi="Times New Roman" w:cs="Times New Roman"/>
          <w:sz w:val="24"/>
          <w:szCs w:val="24"/>
          <w:lang w:eastAsia="it-IT"/>
        </w:rPr>
        <w:lastRenderedPageBreak/>
        <w:t>Il Contraente si impegna espressamente a manlevare e tenere indenne l’ASI da tutte le conseguenze derivanti dalla eventuale inosservanza delle norme e prescrizioni tecniche, di sicurezza, di igiene e sanitarie vigenti.</w:t>
      </w:r>
    </w:p>
    <w:p w14:paraId="369145F5" w14:textId="77777777" w:rsidR="00094655" w:rsidRPr="009F7196" w:rsidRDefault="00094655"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9F7196">
        <w:rPr>
          <w:rFonts w:ascii="Times New Roman" w:eastAsia="Times New Roman" w:hAnsi="Times New Roman" w:cs="Times New Roman"/>
          <w:sz w:val="24"/>
          <w:szCs w:val="24"/>
          <w:lang w:eastAsia="it-IT"/>
        </w:rPr>
        <w:t>L’ASI è esonerata da ogni responsabilità per danni, infortuni ed altro che potrebbero accadere al personale del Contraente nell’esecuzione del contratto.</w:t>
      </w:r>
    </w:p>
    <w:p w14:paraId="37128650" w14:textId="77777777" w:rsidR="00094655" w:rsidRPr="009F7196" w:rsidRDefault="00094655"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9F7196">
        <w:rPr>
          <w:rFonts w:ascii="Times New Roman" w:eastAsia="Times New Roman" w:hAnsi="Times New Roman" w:cs="Times New Roman"/>
          <w:sz w:val="24"/>
          <w:szCs w:val="24"/>
          <w:lang w:eastAsia="it-IT"/>
        </w:rPr>
        <w:t>Il Contraente risponde pienamente per i danni alle persone e/o cose che potessero derivare dall’espletamento delle prestazioni oggetto del contratto e imputabili ai suoi dipendenti e dei quali fosse chiamata a rispondere l’ASI che, pertanto, si intende sollevata e indenne da ogni pretesa al riguardo.</w:t>
      </w:r>
    </w:p>
    <w:p w14:paraId="76876F31" w14:textId="18D52104" w:rsidR="00782439" w:rsidRPr="009F7196" w:rsidRDefault="00265400"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EF4BF3">
        <w:rPr>
          <w:rFonts w:ascii="Times New Roman" w:eastAsia="Times New Roman" w:hAnsi="Times New Roman" w:cs="Times New Roman"/>
          <w:b/>
          <w:bCs/>
          <w:sz w:val="24"/>
          <w:szCs w:val="24"/>
          <w:lang w:eastAsia="it-IT"/>
        </w:rPr>
        <w:t>19.3</w:t>
      </w:r>
      <w:r w:rsidRPr="00EF4BF3">
        <w:rPr>
          <w:rFonts w:ascii="Times New Roman" w:eastAsia="Times New Roman" w:hAnsi="Times New Roman" w:cs="Times New Roman"/>
          <w:sz w:val="24"/>
          <w:szCs w:val="24"/>
          <w:lang w:eastAsia="it-IT"/>
        </w:rPr>
        <w:t xml:space="preserve"> </w:t>
      </w:r>
      <w:r w:rsidR="00A12D5C" w:rsidRPr="009F7196">
        <w:rPr>
          <w:rFonts w:ascii="Times New Roman" w:hAnsi="Times New Roman" w:cs="Times New Roman"/>
          <w:sz w:val="24"/>
          <w:szCs w:val="24"/>
        </w:rPr>
        <w:t xml:space="preserve">Nell’ambito delle attività del contratto relative alla conduzione e manutenzione degli impianti e delle infrastrutture, laddove il Contraente debba provvedere a riparazioni, sostituzioni o simili come previsto dal Capitolato tecnico, approvvigionandosi di materiali, componenti e parti di ricambio, garantisce che la fornitura sia conforme a quanto stabilito nel Capitolato tecnico al contratto e che l’oggetto della fornitura sia certificato ed omologato secondo necessità e non abbia difetti latenti sia per quanto riguarda i materiali che la fabbricazione e gli assiemaggi. Il Contraente si impegna ad acquisire le garanzie da parte dei propri Fornitori e delle Case Costruttrici. </w:t>
      </w:r>
      <w:r w:rsidR="00782439" w:rsidRPr="009F7196">
        <w:rPr>
          <w:rFonts w:ascii="Times New Roman" w:eastAsia="Times New Roman" w:hAnsi="Times New Roman" w:cs="Times New Roman"/>
          <w:sz w:val="24"/>
          <w:szCs w:val="24"/>
          <w:lang w:eastAsia="it-IT"/>
        </w:rPr>
        <w:t>Restano salve le eventuali sanzioni amministrative o penali a carico del fornitore in caso di malafede o frode o occultamento dei difetti.</w:t>
      </w:r>
    </w:p>
    <w:p w14:paraId="065652A3" w14:textId="77777777" w:rsidR="00A12D5C" w:rsidRPr="00EF4BF3" w:rsidRDefault="00A12D5C"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EF4BF3">
        <w:rPr>
          <w:rFonts w:ascii="Times New Roman" w:eastAsia="Times New Roman" w:hAnsi="Times New Roman" w:cs="Times New Roman"/>
          <w:sz w:val="24"/>
          <w:szCs w:val="24"/>
          <w:lang w:eastAsia="it-IT"/>
        </w:rPr>
        <w:t>Al momento della conclusione del presente contratto, il Contraente si impegna a trasferire tutte le garanzie e/o contratti di manutenzione in corso.</w:t>
      </w:r>
    </w:p>
    <w:p w14:paraId="6706AAE6" w14:textId="77777777" w:rsidR="00A12D5C" w:rsidRPr="00EF4BF3" w:rsidRDefault="00A12D5C" w:rsidP="00265400">
      <w:pPr>
        <w:widowControl w:val="0"/>
        <w:spacing w:after="0" w:line="276" w:lineRule="auto"/>
        <w:ind w:left="142" w:right="-283"/>
        <w:jc w:val="both"/>
        <w:rPr>
          <w:rFonts w:ascii="Times New Roman" w:eastAsia="Times New Roman" w:hAnsi="Times New Roman" w:cs="Times New Roman"/>
          <w:sz w:val="24"/>
          <w:szCs w:val="24"/>
          <w:lang w:eastAsia="it-IT"/>
        </w:rPr>
      </w:pPr>
      <w:r w:rsidRPr="00EF4BF3">
        <w:rPr>
          <w:rFonts w:ascii="Times New Roman" w:eastAsia="Times New Roman" w:hAnsi="Times New Roman" w:cs="Times New Roman"/>
          <w:sz w:val="24"/>
          <w:szCs w:val="24"/>
          <w:lang w:eastAsia="it-IT"/>
        </w:rPr>
        <w:t>La garanzia non si estende ai danni che possono derivare alla fornitura, anche parziale, dopo la consegna della stessa all'ASI, a causa di manomissioni o negligenza di custodia e di manutenzione, o per avarie dovute ad uso improprio e/o per successive prove, trasporti e maneggi eseguiti senza il rispetto dei requisiti applicabili, salvo i casi in cui quanto sopra non sia di responsabilità del Contraente medesimo.</w:t>
      </w:r>
    </w:p>
    <w:p w14:paraId="05D728AD" w14:textId="77777777"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p>
    <w:p w14:paraId="2A4036A3" w14:textId="779F87B0"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 xml:space="preserve">La garanzia non copre il risarcimento di danni a persone o cose che possono risultare dalla utilizzazione della fornitura oggetto del contratto dopo la consegna finale, sempreché essi non risultino dovuti a riscontrati difetti di cui al precedente </w:t>
      </w:r>
      <w:r w:rsidR="00775BC0" w:rsidRPr="00EF4BF3">
        <w:rPr>
          <w:rFonts w:ascii="Times New Roman" w:eastAsia="Calibri" w:hAnsi="Times New Roman" w:cs="Times New Roman"/>
          <w:color w:val="000000"/>
          <w:sz w:val="24"/>
          <w:szCs w:val="24"/>
        </w:rPr>
        <w:t>comma 5</w:t>
      </w:r>
      <w:r w:rsidRPr="00EF4BF3">
        <w:rPr>
          <w:rFonts w:ascii="Times New Roman" w:eastAsia="Calibri" w:hAnsi="Times New Roman" w:cs="Times New Roman"/>
          <w:color w:val="000000"/>
          <w:sz w:val="24"/>
          <w:szCs w:val="24"/>
        </w:rPr>
        <w:t>.</w:t>
      </w:r>
    </w:p>
    <w:p w14:paraId="7C7CD11F" w14:textId="77777777" w:rsidR="00A12D5C" w:rsidRPr="0071189B" w:rsidRDefault="00A12D5C" w:rsidP="00265400">
      <w:pPr>
        <w:autoSpaceDE w:val="0"/>
        <w:autoSpaceDN w:val="0"/>
        <w:adjustRightInd w:val="0"/>
        <w:spacing w:after="0" w:line="240" w:lineRule="auto"/>
        <w:ind w:right="-283" w:firstLine="142"/>
        <w:jc w:val="both"/>
        <w:rPr>
          <w:rFonts w:ascii="Times New Roman" w:hAnsi="Times New Roman" w:cs="Times New Roman"/>
          <w:sz w:val="24"/>
          <w:szCs w:val="24"/>
        </w:rPr>
      </w:pPr>
    </w:p>
    <w:p w14:paraId="1D31DC02" w14:textId="2C9A610C" w:rsidR="00A12D5C" w:rsidRPr="00EF4BF3" w:rsidRDefault="00265400" w:rsidP="00265400">
      <w:pPr>
        <w:widowControl w:val="0"/>
        <w:spacing w:after="0" w:line="276" w:lineRule="auto"/>
        <w:ind w:left="1843" w:right="-283" w:firstLine="142"/>
        <w:rPr>
          <w:rFonts w:ascii="Times New Roman" w:eastAsia="Calibri" w:hAnsi="Times New Roman" w:cs="Times New Roman"/>
          <w:sz w:val="24"/>
          <w:szCs w:val="24"/>
        </w:rPr>
      </w:pPr>
      <w:r w:rsidRPr="00EF4BF3">
        <w:rPr>
          <w:rFonts w:ascii="Times New Roman" w:eastAsia="Calibri" w:hAnsi="Times New Roman" w:cs="Times New Roman"/>
          <w:b/>
          <w:bCs/>
          <w:sz w:val="24"/>
          <w:szCs w:val="24"/>
        </w:rPr>
        <w:t xml:space="preserve">                     </w:t>
      </w:r>
      <w:r w:rsidR="00A12D5C" w:rsidRPr="00EF4BF3">
        <w:rPr>
          <w:rFonts w:ascii="Times New Roman" w:eastAsia="Calibri" w:hAnsi="Times New Roman" w:cs="Times New Roman"/>
          <w:b/>
          <w:bCs/>
          <w:sz w:val="24"/>
          <w:szCs w:val="24"/>
        </w:rPr>
        <w:t>ARTICOLO 20</w:t>
      </w:r>
    </w:p>
    <w:p w14:paraId="1CD2060E" w14:textId="77777777" w:rsidR="00A12D5C" w:rsidRPr="00EF4BF3" w:rsidRDefault="00A12D5C" w:rsidP="00221B5A">
      <w:pPr>
        <w:widowControl w:val="0"/>
        <w:spacing w:after="0" w:line="276" w:lineRule="auto"/>
        <w:ind w:left="-142" w:right="-283"/>
        <w:jc w:val="center"/>
        <w:rPr>
          <w:rFonts w:ascii="Times New Roman" w:eastAsia="Calibri" w:hAnsi="Times New Roman" w:cs="Times New Roman"/>
          <w:b/>
          <w:sz w:val="24"/>
          <w:szCs w:val="24"/>
          <w:u w:val="single"/>
        </w:rPr>
      </w:pPr>
      <w:r w:rsidRPr="00EF4BF3">
        <w:rPr>
          <w:rFonts w:ascii="Times New Roman" w:eastAsia="Calibri" w:hAnsi="Times New Roman" w:cs="Times New Roman"/>
          <w:b/>
          <w:sz w:val="24"/>
          <w:szCs w:val="24"/>
          <w:u w:val="single"/>
        </w:rPr>
        <w:t>PERSONALE, IMPIANTI, ATTREZZATURE, STRUMENTI MATERIALI</w:t>
      </w:r>
    </w:p>
    <w:p w14:paraId="403F0BF2" w14:textId="77777777" w:rsidR="00A12D5C" w:rsidRPr="00EF4BF3" w:rsidRDefault="00A12D5C" w:rsidP="00221B5A">
      <w:pPr>
        <w:widowControl w:val="0"/>
        <w:spacing w:after="0" w:line="276" w:lineRule="auto"/>
        <w:ind w:left="1134" w:right="-283" w:hanging="1272"/>
        <w:jc w:val="center"/>
        <w:rPr>
          <w:rFonts w:ascii="Times New Roman" w:eastAsia="Calibri" w:hAnsi="Times New Roman" w:cs="Times New Roman"/>
          <w:b/>
          <w:sz w:val="24"/>
          <w:szCs w:val="24"/>
        </w:rPr>
      </w:pPr>
    </w:p>
    <w:p w14:paraId="0651FBDF" w14:textId="28419BB9" w:rsidR="00A12D5C" w:rsidRPr="00EF4BF3" w:rsidRDefault="00265400" w:rsidP="00265400">
      <w:pPr>
        <w:widowControl w:val="0"/>
        <w:spacing w:after="0" w:line="276" w:lineRule="auto"/>
        <w:ind w:left="142" w:right="-283"/>
        <w:jc w:val="both"/>
        <w:rPr>
          <w:rFonts w:ascii="Times New Roman" w:eastAsia="Calibri" w:hAnsi="Times New Roman" w:cs="Times New Roman"/>
          <w:b/>
          <w:color w:val="000000"/>
          <w:sz w:val="24"/>
          <w:szCs w:val="24"/>
        </w:rPr>
      </w:pPr>
      <w:r w:rsidRPr="00EF4BF3">
        <w:rPr>
          <w:rFonts w:ascii="Times New Roman" w:eastAsia="Calibri" w:hAnsi="Times New Roman" w:cs="Times New Roman"/>
          <w:b/>
          <w:bCs/>
          <w:color w:val="000000"/>
          <w:sz w:val="24"/>
          <w:szCs w:val="24"/>
        </w:rPr>
        <w:t>20.1</w:t>
      </w:r>
      <w:r w:rsidRPr="00EF4BF3">
        <w:rPr>
          <w:rFonts w:ascii="Times New Roman" w:eastAsia="Calibri" w:hAnsi="Times New Roman" w:cs="Times New Roman"/>
          <w:color w:val="000000"/>
          <w:sz w:val="24"/>
          <w:szCs w:val="24"/>
        </w:rPr>
        <w:t xml:space="preserve"> </w:t>
      </w:r>
      <w:r w:rsidR="00A12D5C" w:rsidRPr="00EF4BF3">
        <w:rPr>
          <w:rFonts w:ascii="Times New Roman" w:eastAsia="Calibri" w:hAnsi="Times New Roman" w:cs="Times New Roman"/>
          <w:color w:val="000000"/>
          <w:sz w:val="24"/>
          <w:szCs w:val="24"/>
        </w:rPr>
        <w:t>Il Contraente si impegna ad utilizzare per i servizi oggetto del presente contratto il personale indicato in sede di offerta che, comunque, non può essere di profilo inferiore a quello definito nell’ATG.</w:t>
      </w:r>
    </w:p>
    <w:p w14:paraId="12384E9D" w14:textId="47B1304A"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Il Contraente garantisce che il personale impegnato nei servizi oggetto del presente contratto, sia quello indicato nell’ATG.</w:t>
      </w:r>
    </w:p>
    <w:p w14:paraId="152CA425" w14:textId="3136A5F3"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lastRenderedPageBreak/>
        <w:t>Il Contraente si impegna a far sì che il personale impiegato per i servizi oggetto del presente contratto, così come riportato nell’offerta, possa mutare soltanto in caso di comprovate esigenze.</w:t>
      </w:r>
    </w:p>
    <w:p w14:paraId="6CA1E160" w14:textId="77777777"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Per cause di forza maggiore il Contraente può proporre la sostituzione del personale dandone tempestiva comunicazione all’Amministrazione ed esplicitandone le motivazioni.</w:t>
      </w:r>
    </w:p>
    <w:p w14:paraId="19501A16" w14:textId="77777777"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In ogni caso, qualsiasi eventuale sostituzione dovrà essere effettuata con personale di pari o di maggiore livello professionale, competenza ed esperienza lavorativa dell’unità in sostituzione, come previsto nel l’ATG.</w:t>
      </w:r>
    </w:p>
    <w:p w14:paraId="31057B5C" w14:textId="026EB3EC"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 xml:space="preserve">Il Contraente nell’esecuzione dei servizi relativi al presente contratto è comunque obbligato ad utilizzare personale di gradimento dell’Amministrazione. </w:t>
      </w:r>
    </w:p>
    <w:p w14:paraId="3A5A4932" w14:textId="7D8A0079"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 xml:space="preserve">L’Amministrazione si riserva di ricusare con specifica e motivata richiesta, anche in corso di esecuzione del contratto, eventuali persone del Contraente ritenute non idonee. </w:t>
      </w:r>
    </w:p>
    <w:p w14:paraId="34B6D5A9" w14:textId="75C32746"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EF4BF3">
        <w:rPr>
          <w:rFonts w:ascii="Times New Roman" w:eastAsia="Calibri" w:hAnsi="Times New Roman" w:cs="Times New Roman"/>
          <w:color w:val="000000"/>
          <w:sz w:val="24"/>
          <w:szCs w:val="24"/>
        </w:rPr>
        <w:t>Per ogni eventuale sostituzione di personale si applica quanto previsto dall’ATG.</w:t>
      </w:r>
    </w:p>
    <w:p w14:paraId="6C5C465F" w14:textId="036D4ED2"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EF4BF3">
        <w:rPr>
          <w:rFonts w:ascii="Times New Roman" w:eastAsia="Calibri" w:hAnsi="Times New Roman" w:cs="Times New Roman"/>
          <w:sz w:val="24"/>
          <w:szCs w:val="24"/>
        </w:rPr>
        <w:t>L’Assuntore dovrà destinare all'esecuzione del contratto tutto il personale,</w:t>
      </w:r>
      <w:r w:rsidR="00774711" w:rsidRPr="00EF4BF3">
        <w:rPr>
          <w:rFonts w:ascii="Times New Roman" w:eastAsia="Calibri" w:hAnsi="Times New Roman" w:cs="Times New Roman"/>
          <w:sz w:val="24"/>
          <w:szCs w:val="24"/>
        </w:rPr>
        <w:t xml:space="preserve"> </w:t>
      </w:r>
      <w:r w:rsidRPr="00EF4BF3">
        <w:rPr>
          <w:rFonts w:ascii="Times New Roman" w:eastAsia="Calibri" w:hAnsi="Times New Roman" w:cs="Times New Roman"/>
          <w:sz w:val="24"/>
          <w:szCs w:val="24"/>
        </w:rPr>
        <w:t>gli impianti, le stazioni di terra, le attrezzature, gli strumenti ed il materiale necessari per realizzare l'oggetto contrattuale al meglio dello stato dell'arte.</w:t>
      </w:r>
    </w:p>
    <w:p w14:paraId="2B04A0C0" w14:textId="77777777" w:rsidR="00A12D5C" w:rsidRPr="0071189B" w:rsidRDefault="00A12D5C" w:rsidP="00265400">
      <w:pPr>
        <w:widowControl w:val="0"/>
        <w:spacing w:after="0" w:line="276" w:lineRule="auto"/>
        <w:ind w:left="142" w:right="-283"/>
        <w:jc w:val="both"/>
        <w:rPr>
          <w:rFonts w:ascii="Times New Roman" w:eastAsia="Calibri" w:hAnsi="Times New Roman" w:cs="Times New Roman"/>
          <w:b/>
          <w:bCs/>
          <w:i/>
          <w:sz w:val="24"/>
          <w:szCs w:val="24"/>
        </w:rPr>
      </w:pPr>
    </w:p>
    <w:p w14:paraId="6B97B180" w14:textId="77777777" w:rsidR="00A12D5C" w:rsidRPr="0071189B" w:rsidRDefault="00A12D5C" w:rsidP="00265400">
      <w:pPr>
        <w:widowControl w:val="0"/>
        <w:spacing w:after="0" w:line="276" w:lineRule="auto"/>
        <w:ind w:left="142" w:right="-283"/>
        <w:jc w:val="center"/>
        <w:rPr>
          <w:rFonts w:ascii="Times New Roman" w:eastAsia="Calibri" w:hAnsi="Times New Roman" w:cs="Times New Roman"/>
          <w:b/>
          <w:bCs/>
          <w:sz w:val="24"/>
          <w:szCs w:val="24"/>
        </w:rPr>
      </w:pPr>
    </w:p>
    <w:p w14:paraId="35816DD7"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21</w:t>
      </w:r>
    </w:p>
    <w:p w14:paraId="415FB223"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 xml:space="preserve">BENI POSTI DALL'ASI A DISPOSIZIONE DEL CONTRAENTE </w:t>
      </w:r>
    </w:p>
    <w:p w14:paraId="79F40AA8" w14:textId="77777777" w:rsidR="00891806" w:rsidRPr="00EF4BF3" w:rsidRDefault="00891806" w:rsidP="00221B5A">
      <w:pPr>
        <w:widowControl w:val="0"/>
        <w:spacing w:after="0" w:line="276" w:lineRule="auto"/>
        <w:ind w:right="-283"/>
        <w:contextualSpacing/>
        <w:jc w:val="both"/>
        <w:rPr>
          <w:rFonts w:ascii="Times New Roman" w:eastAsia="Calibri" w:hAnsi="Times New Roman" w:cs="Times New Roman"/>
          <w:b/>
          <w:color w:val="000000"/>
          <w:sz w:val="24"/>
          <w:szCs w:val="24"/>
          <w:highlight w:val="yellow"/>
        </w:rPr>
      </w:pPr>
    </w:p>
    <w:p w14:paraId="6A1C2462" w14:textId="7A66FC46" w:rsidR="00A12D5C" w:rsidRPr="0071189B" w:rsidRDefault="00265400" w:rsidP="00265400">
      <w:pPr>
        <w:widowControl w:val="0"/>
        <w:spacing w:after="0" w:line="276" w:lineRule="auto"/>
        <w:ind w:left="142" w:right="-283"/>
        <w:contextualSpacing/>
        <w:jc w:val="both"/>
        <w:rPr>
          <w:rFonts w:ascii="Times New Roman" w:eastAsia="Calibri" w:hAnsi="Times New Roman" w:cs="Times New Roman"/>
          <w:bCs/>
          <w:color w:val="000000"/>
          <w:sz w:val="24"/>
          <w:szCs w:val="24"/>
        </w:rPr>
      </w:pPr>
      <w:r w:rsidRPr="00B50CA6">
        <w:rPr>
          <w:rFonts w:ascii="Times New Roman" w:eastAsia="Calibri" w:hAnsi="Times New Roman" w:cs="Times New Roman"/>
          <w:b/>
          <w:color w:val="000000"/>
          <w:sz w:val="24"/>
          <w:szCs w:val="24"/>
        </w:rPr>
        <w:t>21.1</w:t>
      </w:r>
      <w:r w:rsidRPr="00B50CA6">
        <w:rPr>
          <w:rFonts w:ascii="Times New Roman" w:eastAsia="Calibri" w:hAnsi="Times New Roman" w:cs="Times New Roman"/>
          <w:bCs/>
          <w:color w:val="000000"/>
          <w:sz w:val="24"/>
          <w:szCs w:val="24"/>
        </w:rPr>
        <w:t xml:space="preserve"> </w:t>
      </w:r>
      <w:r w:rsidR="00A12D5C" w:rsidRPr="00B50CA6">
        <w:rPr>
          <w:rFonts w:ascii="Times New Roman" w:eastAsia="Calibri" w:hAnsi="Times New Roman" w:cs="Times New Roman"/>
          <w:color w:val="000000"/>
          <w:sz w:val="24"/>
          <w:szCs w:val="24"/>
        </w:rPr>
        <w:t>L’ASI provvederà, come specificato nell’ATG</w:t>
      </w:r>
      <w:r w:rsidR="00B50CA6" w:rsidRPr="00B50CA6">
        <w:rPr>
          <w:rFonts w:ascii="Times New Roman" w:eastAsia="Calibri" w:hAnsi="Times New Roman" w:cs="Times New Roman"/>
          <w:bCs/>
          <w:color w:val="000000"/>
          <w:sz w:val="24"/>
          <w:szCs w:val="24"/>
        </w:rPr>
        <w:t>,</w:t>
      </w:r>
      <w:r w:rsidR="00A12D5C" w:rsidRPr="00B50CA6">
        <w:rPr>
          <w:rFonts w:ascii="Times New Roman" w:eastAsia="Calibri" w:hAnsi="Times New Roman" w:cs="Times New Roman"/>
          <w:color w:val="000000"/>
          <w:sz w:val="24"/>
          <w:szCs w:val="24"/>
        </w:rPr>
        <w:t xml:space="preserve"> all’approvvigionamento come da </w:t>
      </w:r>
      <w:r w:rsidR="00A52835">
        <w:rPr>
          <w:rFonts w:ascii="Times New Roman" w:eastAsia="Calibri" w:hAnsi="Times New Roman" w:cs="Times New Roman"/>
          <w:bCs/>
          <w:color w:val="000000"/>
          <w:sz w:val="24"/>
          <w:szCs w:val="24"/>
        </w:rPr>
        <w:t>a</w:t>
      </w:r>
      <w:r w:rsidR="00A12D5C" w:rsidRPr="00B50CA6">
        <w:rPr>
          <w:rFonts w:ascii="Times New Roman" w:eastAsia="Calibri" w:hAnsi="Times New Roman" w:cs="Times New Roman"/>
          <w:bCs/>
          <w:color w:val="000000"/>
          <w:sz w:val="24"/>
          <w:szCs w:val="24"/>
        </w:rPr>
        <w:t>rt</w:t>
      </w:r>
      <w:r w:rsidR="00A12D5C" w:rsidRPr="00B50CA6">
        <w:rPr>
          <w:rFonts w:ascii="Times New Roman" w:eastAsia="Calibri" w:hAnsi="Times New Roman" w:cs="Times New Roman"/>
          <w:color w:val="000000"/>
          <w:sz w:val="24"/>
          <w:szCs w:val="24"/>
        </w:rPr>
        <w:t xml:space="preserve"> 10.1 del capitolato tecnico. Il Contraente comunicherà al responsabile ASI del Contratto ogni ulteriore richiesta di approvvigionamento non appena ne determina l’esigenza, dettagliando il materiale da acquistare, le esigenze che ne determinano la necessità e le conseguenze del mancato approvvigionamento, come specificato nell’ATG.</w:t>
      </w:r>
    </w:p>
    <w:p w14:paraId="00C6FFB2" w14:textId="041C85CA"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21.</w:t>
      </w:r>
      <w:r w:rsidR="00265400" w:rsidRPr="00EF4BF3">
        <w:rPr>
          <w:rFonts w:ascii="Times New Roman" w:eastAsia="Calibri" w:hAnsi="Times New Roman" w:cs="Times New Roman"/>
          <w:b/>
          <w:bCs/>
          <w:sz w:val="24"/>
          <w:szCs w:val="24"/>
        </w:rPr>
        <w:t>2</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Tutti gli equipaggiamenti, forniture e documenti messi a disposizione dall'ASI per l'esecuzione del contratto, andranno ad essa restituiti con la consegna della fornitura prevista al termine delle attività oggetto del contratto stesso o in altro momento concordato tra l’ASI ed il Contraente, tenuto conto delle esigenze del programma, e salvo che siano parti integrate nella fornitura del Contraente. </w:t>
      </w:r>
    </w:p>
    <w:p w14:paraId="6D4C060F"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non potrà alienare né utilizzare per fini diversi da quelli per i quali sono stati posti a disposizione i beni messi a disposizione dall'ASI.</w:t>
      </w:r>
    </w:p>
    <w:p w14:paraId="189168B6"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Contraente sarà responsabile della custodia, conservazione e buon uso di tutti gli equipaggiamenti, forniture e documenti messi a disposizione dall' ASI per l'esecuzione del contratto, fino al termine delle attività, o altro momento, come sopra precisato. </w:t>
      </w:r>
    </w:p>
    <w:p w14:paraId="24272F2B" w14:textId="601AD87A"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21.</w:t>
      </w:r>
      <w:r w:rsidR="00265400" w:rsidRPr="00EF4BF3">
        <w:rPr>
          <w:rFonts w:ascii="Times New Roman" w:eastAsia="Calibri" w:hAnsi="Times New Roman" w:cs="Times New Roman"/>
          <w:b/>
          <w:bCs/>
          <w:sz w:val="24"/>
          <w:szCs w:val="24"/>
        </w:rPr>
        <w:t>3</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Le spese di imballaggio e trasporto, installazione e disinstallazione, manutenzione </w:t>
      </w:r>
      <w:r w:rsidRPr="0071189B">
        <w:rPr>
          <w:rFonts w:ascii="Times New Roman" w:eastAsia="Calibri" w:hAnsi="Times New Roman" w:cs="Times New Roman"/>
          <w:sz w:val="24"/>
          <w:szCs w:val="24"/>
        </w:rPr>
        <w:lastRenderedPageBreak/>
        <w:t xml:space="preserve">di detti beni, saranno a carico del Contraente. </w:t>
      </w:r>
    </w:p>
    <w:p w14:paraId="2C4A0E1D" w14:textId="1C95A22D"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21.</w:t>
      </w:r>
      <w:r w:rsidR="00265400" w:rsidRPr="00EF4BF3">
        <w:rPr>
          <w:rFonts w:ascii="Times New Roman" w:eastAsia="Calibri" w:hAnsi="Times New Roman" w:cs="Times New Roman"/>
          <w:b/>
          <w:bCs/>
          <w:sz w:val="24"/>
          <w:szCs w:val="24"/>
        </w:rPr>
        <w:t>4</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In caso di distruzione, danneggiamento o perdita per propria colpa, il Contraente sarà tenuto a rimpiazzarli, a ripararli a proprie spese o a rimborsarne all'ASI il valore, che verrà fissato sulla base dei prezzi correnti di mercato ed in relazione all'entità del danno da detti beni subito. </w:t>
      </w:r>
    </w:p>
    <w:p w14:paraId="300C42F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Contraente non è tenuto al pagamento di alcun indennizzo per la normale usura conseguente ad una corretta utilizzazione dei beni di cui trattasi. </w:t>
      </w:r>
    </w:p>
    <w:p w14:paraId="4E7B72E5" w14:textId="77777777" w:rsidR="00A12D5C" w:rsidRPr="0071189B" w:rsidRDefault="00A12D5C" w:rsidP="00221B5A">
      <w:pPr>
        <w:widowControl w:val="0"/>
        <w:spacing w:after="0" w:line="276" w:lineRule="auto"/>
        <w:ind w:right="-283"/>
        <w:jc w:val="both"/>
        <w:rPr>
          <w:rFonts w:ascii="Times New Roman" w:eastAsia="Calibri" w:hAnsi="Times New Roman" w:cs="Times New Roman"/>
          <w:strike/>
          <w:sz w:val="24"/>
          <w:szCs w:val="24"/>
        </w:rPr>
      </w:pPr>
    </w:p>
    <w:p w14:paraId="70F39674"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r w:rsidRPr="0071189B">
        <w:rPr>
          <w:rFonts w:ascii="Times New Roman" w:eastAsia="Calibri" w:hAnsi="Times New Roman" w:cs="Times New Roman"/>
          <w:sz w:val="24"/>
          <w:szCs w:val="24"/>
        </w:rPr>
        <w:t xml:space="preserve"> </w:t>
      </w:r>
    </w:p>
    <w:p w14:paraId="4BDFC31F" w14:textId="77777777" w:rsidR="00A12D5C" w:rsidRPr="00EF4BF3"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EF4BF3">
        <w:rPr>
          <w:rFonts w:ascii="Times New Roman" w:eastAsia="Calibri" w:hAnsi="Times New Roman" w:cs="Times New Roman"/>
          <w:b/>
          <w:sz w:val="24"/>
          <w:szCs w:val="24"/>
        </w:rPr>
        <w:t>ARTICOLO 22</w:t>
      </w:r>
    </w:p>
    <w:p w14:paraId="624D5427"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EF4BF3">
        <w:rPr>
          <w:rFonts w:ascii="Times New Roman" w:eastAsia="Calibri" w:hAnsi="Times New Roman" w:cs="Times New Roman"/>
          <w:b/>
          <w:sz w:val="24"/>
          <w:szCs w:val="24"/>
          <w:u w:val="single"/>
        </w:rPr>
        <w:t>MATERIALI DI PROVENIENZA ESTERA</w:t>
      </w:r>
      <w:r w:rsidRPr="0071189B">
        <w:rPr>
          <w:rFonts w:ascii="Times New Roman" w:eastAsia="Calibri" w:hAnsi="Times New Roman" w:cs="Times New Roman"/>
          <w:b/>
          <w:bCs/>
          <w:sz w:val="24"/>
          <w:szCs w:val="24"/>
          <w:u w:val="single"/>
        </w:rPr>
        <w:t xml:space="preserve"> </w:t>
      </w:r>
    </w:p>
    <w:p w14:paraId="4BA2387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22.1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In caso di regime di temporanea importazione l'ASI, su richiesta e con il supporto del Contraente, si farà carico di richiedere ai Ministeri competenti la concessione di agevolazioni doganali, ove ne sussistano i presupposti. Il Contraente si impegna ad importare a proprio nome tutte le apparecchiature ed unità integrate nell’oggetto del contratto. </w:t>
      </w:r>
    </w:p>
    <w:p w14:paraId="295D9822"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Per l'esportazione, l'ASI si impegna a chiedere analoghe agevolazioni doganali su indicazione e con il supporto tempestivo del Contraente che si farà carico di tutte le eventuali analoghe esigenze dei subappaltatori. </w:t>
      </w:r>
    </w:p>
    <w:p w14:paraId="06A214D7" w14:textId="77777777" w:rsidR="00A12D5C" w:rsidRPr="0071189B" w:rsidRDefault="00A12D5C" w:rsidP="00221B5A">
      <w:pPr>
        <w:widowControl w:val="0"/>
        <w:spacing w:after="120" w:line="240" w:lineRule="auto"/>
        <w:ind w:left="142" w:right="-283"/>
        <w:jc w:val="both"/>
        <w:rPr>
          <w:rFonts w:ascii="Times New Roman" w:eastAsia="Calibri" w:hAnsi="Times New Roman" w:cs="Times New Roman"/>
          <w:b/>
          <w:bCs/>
          <w:sz w:val="24"/>
          <w:szCs w:val="24"/>
        </w:rPr>
      </w:pPr>
    </w:p>
    <w:p w14:paraId="13063055" w14:textId="77777777" w:rsidR="00A12D5C" w:rsidRPr="0071189B" w:rsidRDefault="00A12D5C" w:rsidP="00221B5A">
      <w:pPr>
        <w:widowControl w:val="0"/>
        <w:spacing w:after="0" w:line="240"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23</w:t>
      </w:r>
    </w:p>
    <w:p w14:paraId="6F78F781" w14:textId="77777777" w:rsidR="00A12D5C" w:rsidRPr="0071189B" w:rsidRDefault="00A12D5C" w:rsidP="00221B5A">
      <w:pPr>
        <w:widowControl w:val="0"/>
        <w:spacing w:after="0" w:line="240"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 xml:space="preserve">PERMESSI E AUTORIZZAZIONI </w:t>
      </w:r>
    </w:p>
    <w:p w14:paraId="0EBC0CC6" w14:textId="77777777" w:rsidR="00A12D5C" w:rsidRPr="0071189B" w:rsidRDefault="00A12D5C" w:rsidP="00221B5A">
      <w:pPr>
        <w:widowControl w:val="0"/>
        <w:spacing w:after="0" w:line="240" w:lineRule="auto"/>
        <w:ind w:left="142" w:right="-283"/>
        <w:jc w:val="center"/>
        <w:rPr>
          <w:rFonts w:ascii="Times New Roman" w:eastAsia="Calibri" w:hAnsi="Times New Roman" w:cs="Times New Roman"/>
          <w:sz w:val="24"/>
          <w:szCs w:val="24"/>
        </w:rPr>
      </w:pPr>
    </w:p>
    <w:p w14:paraId="5F42B39C"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23.1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È fatto obbligo al Contraente di procurarsi i permessi e le autorizzazioni occorrenti per l'esecuzione del contratto, in conformità alle disposizioni in vigore nel luogo in cui deve essere eseguito il contratto stesso. </w:t>
      </w:r>
    </w:p>
    <w:p w14:paraId="1CF163E8" w14:textId="77777777" w:rsidR="00A12D5C" w:rsidRPr="0071189B" w:rsidRDefault="00A12D5C" w:rsidP="00221B5A">
      <w:pPr>
        <w:widowControl w:val="0"/>
        <w:spacing w:after="12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Contraente tiene indenne l'ASI da qualsiasi responsabilità che possa derivare dall'inosservanza di quanto sopra. </w:t>
      </w:r>
    </w:p>
    <w:p w14:paraId="739274E6" w14:textId="77777777" w:rsidR="00A12D5C" w:rsidRPr="0071189B" w:rsidRDefault="00A12D5C" w:rsidP="00221B5A">
      <w:pPr>
        <w:widowControl w:val="0"/>
        <w:spacing w:after="12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Resta inteso che ASI, in quanto referente presso il Governo del Kenya fornirà al Contraente tutto il supporto in loco per quanto sopra, relativamente ai rapporti con le Autorità e gli Enti governativi coinvolti.</w:t>
      </w:r>
    </w:p>
    <w:p w14:paraId="3F54CC62" w14:textId="77777777" w:rsidR="00685F1E" w:rsidRPr="003B71EF" w:rsidRDefault="00685F1E" w:rsidP="00685F1E">
      <w:pPr>
        <w:widowControl w:val="0"/>
        <w:spacing w:after="0" w:line="276" w:lineRule="auto"/>
        <w:ind w:left="142" w:right="-568"/>
        <w:jc w:val="center"/>
        <w:rPr>
          <w:rFonts w:ascii="Times New Roman" w:eastAsia="Calibri" w:hAnsi="Times New Roman" w:cs="Times New Roman"/>
          <w:sz w:val="24"/>
          <w:szCs w:val="24"/>
        </w:rPr>
      </w:pPr>
      <w:r w:rsidRPr="003B71EF">
        <w:rPr>
          <w:rFonts w:ascii="Times New Roman" w:eastAsia="Calibri" w:hAnsi="Times New Roman" w:cs="Times New Roman"/>
          <w:b/>
          <w:bCs/>
          <w:sz w:val="24"/>
          <w:szCs w:val="24"/>
        </w:rPr>
        <w:t>ARTICOLO 24</w:t>
      </w:r>
    </w:p>
    <w:p w14:paraId="3331970E" w14:textId="12BF44A8" w:rsidR="00685F1E" w:rsidRPr="003B71EF" w:rsidRDefault="00685F1E" w:rsidP="00685F1E">
      <w:pPr>
        <w:widowControl w:val="0"/>
        <w:spacing w:after="0" w:line="276" w:lineRule="auto"/>
        <w:ind w:left="142" w:right="-568"/>
        <w:jc w:val="center"/>
        <w:rPr>
          <w:rFonts w:ascii="Times New Roman" w:eastAsia="Calibri" w:hAnsi="Times New Roman" w:cs="Times New Roman"/>
          <w:b/>
          <w:bCs/>
          <w:sz w:val="24"/>
          <w:szCs w:val="24"/>
          <w:u w:val="single"/>
        </w:rPr>
      </w:pPr>
      <w:r w:rsidRPr="003B71EF">
        <w:rPr>
          <w:rFonts w:ascii="Times New Roman" w:eastAsia="Calibri" w:hAnsi="Times New Roman" w:cs="Times New Roman"/>
          <w:b/>
          <w:bCs/>
          <w:sz w:val="24"/>
          <w:szCs w:val="24"/>
          <w:u w:val="single"/>
        </w:rPr>
        <w:t xml:space="preserve">TRASPORTI E ASSICURAZIONI  </w:t>
      </w:r>
    </w:p>
    <w:p w14:paraId="1E737497" w14:textId="77777777" w:rsidR="00685F1E" w:rsidRPr="003B71EF" w:rsidRDefault="00685F1E" w:rsidP="00685F1E">
      <w:pPr>
        <w:widowControl w:val="0"/>
        <w:spacing w:after="0" w:line="276" w:lineRule="auto"/>
        <w:ind w:left="142" w:right="-568"/>
        <w:jc w:val="center"/>
        <w:rPr>
          <w:rFonts w:ascii="Times New Roman" w:eastAsia="Calibri" w:hAnsi="Times New Roman" w:cs="Times New Roman"/>
          <w:sz w:val="24"/>
          <w:szCs w:val="24"/>
        </w:rPr>
      </w:pPr>
    </w:p>
    <w:p w14:paraId="4E4C97E0"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sz w:val="24"/>
          <w:szCs w:val="24"/>
        </w:rPr>
      </w:pPr>
      <w:r w:rsidRPr="003B71EF">
        <w:rPr>
          <w:rFonts w:ascii="Times New Roman" w:eastAsia="Calibri" w:hAnsi="Times New Roman" w:cs="Times New Roman"/>
          <w:b/>
          <w:bCs/>
          <w:sz w:val="24"/>
          <w:szCs w:val="24"/>
        </w:rPr>
        <w:t>24.1</w:t>
      </w:r>
      <w:r w:rsidRPr="003B71EF">
        <w:rPr>
          <w:rFonts w:ascii="Times New Roman" w:eastAsia="Calibri" w:hAnsi="Times New Roman" w:cs="Times New Roman"/>
          <w:b/>
          <w:bCs/>
          <w:sz w:val="24"/>
          <w:szCs w:val="24"/>
        </w:rPr>
        <w:tab/>
      </w:r>
      <w:r w:rsidRPr="003B71EF">
        <w:rPr>
          <w:rFonts w:ascii="Times New Roman" w:eastAsia="Calibri" w:hAnsi="Times New Roman" w:cs="Times New Roman"/>
          <w:sz w:val="24"/>
          <w:szCs w:val="24"/>
        </w:rPr>
        <w:t>Il Contraente effettuerà a suo rischio i trasporti in Italia ed all'estero di tutte le apparecchiature, unità integrate e di quant’altro previsto per l'esecuzione del contratto, come indicato nell’ATG.</w:t>
      </w:r>
    </w:p>
    <w:p w14:paraId="6B6B501A"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sz w:val="24"/>
          <w:szCs w:val="24"/>
        </w:rPr>
      </w:pPr>
      <w:r w:rsidRPr="003B71EF">
        <w:rPr>
          <w:rFonts w:ascii="Times New Roman" w:eastAsia="Calibri" w:hAnsi="Times New Roman" w:cs="Times New Roman"/>
          <w:sz w:val="24"/>
          <w:szCs w:val="24"/>
        </w:rPr>
        <w:t xml:space="preserve">Le relative spese di imballaggio e trasporto, assicurazione, manutenzione in via, etc... sono a carico del Contraente. </w:t>
      </w:r>
    </w:p>
    <w:p w14:paraId="0EECEC96"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b/>
          <w:bCs/>
          <w:sz w:val="24"/>
          <w:szCs w:val="24"/>
        </w:rPr>
      </w:pPr>
    </w:p>
    <w:p w14:paraId="323CE2C7"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sz w:val="24"/>
          <w:szCs w:val="24"/>
        </w:rPr>
      </w:pPr>
      <w:r w:rsidRPr="003B71EF">
        <w:rPr>
          <w:rFonts w:ascii="Times New Roman" w:eastAsia="Calibri" w:hAnsi="Times New Roman" w:cs="Times New Roman"/>
          <w:b/>
          <w:bCs/>
          <w:sz w:val="24"/>
          <w:szCs w:val="24"/>
        </w:rPr>
        <w:t>24.2</w:t>
      </w:r>
      <w:r w:rsidRPr="003B71EF">
        <w:rPr>
          <w:rFonts w:ascii="Times New Roman" w:eastAsia="Calibri" w:hAnsi="Times New Roman" w:cs="Times New Roman"/>
          <w:b/>
          <w:bCs/>
          <w:sz w:val="24"/>
          <w:szCs w:val="24"/>
        </w:rPr>
        <w:tab/>
      </w:r>
      <w:r w:rsidRPr="003B71EF">
        <w:rPr>
          <w:rFonts w:ascii="Times New Roman" w:eastAsia="Calibri" w:hAnsi="Times New Roman" w:cs="Times New Roman"/>
          <w:sz w:val="24"/>
          <w:szCs w:val="24"/>
        </w:rPr>
        <w:t>Il Contraente ha l'obbligo di assicurare tutti i beni oggetto del presente contratto, di cui all’ATG, contro i rischi di furto, incendio, perdita e distruzione fino al momento indicato in contratto.</w:t>
      </w:r>
    </w:p>
    <w:p w14:paraId="64D4AD2E"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sz w:val="24"/>
          <w:szCs w:val="24"/>
        </w:rPr>
      </w:pPr>
      <w:r w:rsidRPr="003B71EF">
        <w:rPr>
          <w:rFonts w:ascii="Times New Roman" w:eastAsia="Calibri" w:hAnsi="Times New Roman" w:cs="Times New Roman"/>
          <w:sz w:val="24"/>
          <w:szCs w:val="24"/>
        </w:rPr>
        <w:t xml:space="preserve">Il Contraente sarà tenuto a rinnovare in tempo utile le polizze di assicurazione in scadenza, restando, in caso contrario, responsabile di qualsiasi danno che possa derivare all'ASI per mancato rinnovo dell'assicurazione. </w:t>
      </w:r>
    </w:p>
    <w:p w14:paraId="4E04A317" w14:textId="77777777" w:rsidR="00685F1E" w:rsidRPr="003B71EF" w:rsidRDefault="00685F1E" w:rsidP="00685F1E">
      <w:pPr>
        <w:widowControl w:val="0"/>
        <w:spacing w:after="0" w:line="276" w:lineRule="auto"/>
        <w:ind w:left="142" w:right="-568"/>
        <w:jc w:val="both"/>
        <w:rPr>
          <w:rFonts w:ascii="Times New Roman" w:eastAsia="Calibri" w:hAnsi="Times New Roman" w:cs="Times New Roman"/>
          <w:b/>
          <w:bCs/>
          <w:sz w:val="24"/>
          <w:szCs w:val="24"/>
        </w:rPr>
      </w:pPr>
    </w:p>
    <w:p w14:paraId="22F179FB" w14:textId="77777777" w:rsidR="00685F1E" w:rsidRPr="0026150F" w:rsidRDefault="00685F1E" w:rsidP="00685F1E">
      <w:pPr>
        <w:widowControl w:val="0"/>
        <w:spacing w:after="0" w:line="276" w:lineRule="auto"/>
        <w:ind w:left="142" w:right="-568"/>
        <w:jc w:val="both"/>
        <w:rPr>
          <w:rFonts w:ascii="Times New Roman" w:eastAsia="Calibri" w:hAnsi="Times New Roman" w:cs="Times New Roman"/>
          <w:sz w:val="24"/>
          <w:szCs w:val="24"/>
          <w:lang w:val="en-US"/>
        </w:rPr>
      </w:pPr>
      <w:r w:rsidRPr="003B71EF">
        <w:rPr>
          <w:rFonts w:ascii="Times New Roman" w:eastAsia="Calibri" w:hAnsi="Times New Roman" w:cs="Times New Roman"/>
          <w:b/>
          <w:bCs/>
          <w:sz w:val="24"/>
          <w:szCs w:val="24"/>
        </w:rPr>
        <w:t>24.3</w:t>
      </w:r>
      <w:r w:rsidRPr="003B71EF">
        <w:rPr>
          <w:rFonts w:ascii="Times New Roman" w:eastAsia="Calibri" w:hAnsi="Times New Roman" w:cs="Times New Roman"/>
          <w:b/>
          <w:bCs/>
          <w:sz w:val="24"/>
          <w:szCs w:val="24"/>
        </w:rPr>
        <w:tab/>
      </w:r>
      <w:r w:rsidRPr="003B71EF">
        <w:rPr>
          <w:rFonts w:ascii="Times New Roman" w:eastAsia="Calibri" w:hAnsi="Times New Roman" w:cs="Times New Roman"/>
          <w:sz w:val="24"/>
          <w:szCs w:val="24"/>
        </w:rPr>
        <w:t xml:space="preserve">Le disposizioni contenute nel precedente comma 24.2 si applicano anche ai beni posti a disposizione dall'ASI ed affidati al Contraente ai sensi dell'art. </w:t>
      </w:r>
      <w:r w:rsidRPr="003B71EF">
        <w:rPr>
          <w:rFonts w:ascii="Times New Roman" w:eastAsia="Calibri" w:hAnsi="Times New Roman" w:cs="Times New Roman"/>
          <w:sz w:val="24"/>
          <w:szCs w:val="24"/>
          <w:lang w:val="en-US"/>
        </w:rPr>
        <w:t>21.</w:t>
      </w:r>
      <w:r w:rsidRPr="0026150F">
        <w:rPr>
          <w:rFonts w:ascii="Times New Roman" w:eastAsia="Calibri" w:hAnsi="Times New Roman" w:cs="Times New Roman"/>
          <w:sz w:val="24"/>
          <w:szCs w:val="24"/>
          <w:lang w:val="en-US"/>
        </w:rPr>
        <w:t xml:space="preserve"> </w:t>
      </w:r>
    </w:p>
    <w:p w14:paraId="2809B337" w14:textId="77777777" w:rsidR="00A12D5C" w:rsidRPr="00EF4BF3" w:rsidRDefault="00A12D5C" w:rsidP="00EF4BF3">
      <w:pPr>
        <w:widowControl w:val="0"/>
        <w:spacing w:after="0" w:line="276" w:lineRule="auto"/>
        <w:ind w:right="-283"/>
        <w:jc w:val="both"/>
        <w:rPr>
          <w:rFonts w:ascii="Times New Roman" w:eastAsia="Calibri" w:hAnsi="Times New Roman" w:cs="Times New Roman"/>
          <w:sz w:val="24"/>
          <w:szCs w:val="24"/>
        </w:rPr>
      </w:pPr>
    </w:p>
    <w:p w14:paraId="172D08A5"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lang w:val="en-US" w:eastAsia="it-IT"/>
        </w:rPr>
      </w:pPr>
      <w:r w:rsidRPr="0071189B">
        <w:rPr>
          <w:rFonts w:ascii="Times New Roman" w:eastAsia="Times New Roman" w:hAnsi="Times New Roman" w:cs="Times New Roman"/>
          <w:b/>
          <w:sz w:val="24"/>
          <w:szCs w:val="24"/>
          <w:lang w:val="en-US" w:eastAsia="it-IT"/>
        </w:rPr>
        <w:t>ARTICOLO 25</w:t>
      </w:r>
    </w:p>
    <w:p w14:paraId="35B1563E" w14:textId="77777777" w:rsidR="00A12D5C" w:rsidRPr="0071189B" w:rsidRDefault="00A12D5C" w:rsidP="00221B5A">
      <w:pPr>
        <w:widowControl w:val="0"/>
        <w:tabs>
          <w:tab w:val="right" w:pos="9360"/>
        </w:tabs>
        <w:spacing w:after="0" w:line="276" w:lineRule="auto"/>
        <w:ind w:left="142" w:right="-283"/>
        <w:jc w:val="center"/>
        <w:rPr>
          <w:rFonts w:ascii="Times New Roman" w:eastAsia="Times New Roman" w:hAnsi="Times New Roman" w:cs="Times New Roman"/>
          <w:b/>
          <w:sz w:val="24"/>
          <w:szCs w:val="24"/>
          <w:u w:val="single"/>
          <w:lang w:val="en-US" w:eastAsia="it-IT"/>
        </w:rPr>
      </w:pPr>
      <w:r w:rsidRPr="0071189B">
        <w:rPr>
          <w:rFonts w:ascii="Times New Roman" w:eastAsia="Times New Roman" w:hAnsi="Times New Roman" w:cs="Times New Roman"/>
          <w:b/>
          <w:sz w:val="24"/>
          <w:szCs w:val="24"/>
          <w:u w:val="single"/>
          <w:lang w:val="en-US" w:eastAsia="it-IT"/>
        </w:rPr>
        <w:t>COMUNICAZIONI E CORRISPONDENZA</w:t>
      </w:r>
    </w:p>
    <w:p w14:paraId="6F465A1E" w14:textId="77777777" w:rsidR="00A12D5C" w:rsidRPr="0071189B" w:rsidRDefault="00A12D5C" w:rsidP="00221B5A">
      <w:pPr>
        <w:widowControl w:val="0"/>
        <w:tabs>
          <w:tab w:val="left" w:pos="1152"/>
          <w:tab w:val="left" w:pos="1440"/>
          <w:tab w:val="right" w:pos="9360"/>
        </w:tabs>
        <w:spacing w:after="0" w:line="276" w:lineRule="auto"/>
        <w:ind w:left="142" w:right="-283" w:hanging="720"/>
        <w:jc w:val="center"/>
        <w:rPr>
          <w:rFonts w:ascii="Times New Roman" w:eastAsia="Times New Roman" w:hAnsi="Times New Roman" w:cs="Times New Roman"/>
          <w:b/>
          <w:sz w:val="24"/>
          <w:szCs w:val="24"/>
          <w:u w:val="single"/>
          <w:lang w:val="en-US" w:eastAsia="it-IT"/>
        </w:rPr>
      </w:pPr>
    </w:p>
    <w:p w14:paraId="78FC29AE" w14:textId="77777777" w:rsidR="00A12D5C" w:rsidRPr="0071189B" w:rsidRDefault="00A12D5C" w:rsidP="00221B5A">
      <w:pPr>
        <w:widowControl w:val="0"/>
        <w:numPr>
          <w:ilvl w:val="1"/>
          <w:numId w:val="20"/>
        </w:numPr>
        <w:spacing w:after="0" w:line="276" w:lineRule="auto"/>
        <w:ind w:left="142" w:right="-283" w:firstLine="0"/>
        <w:contextualSpacing/>
        <w:rPr>
          <w:rFonts w:ascii="Times New Roman" w:eastAsia="Calibri" w:hAnsi="Times New Roman" w:cs="Times New Roman"/>
          <w:sz w:val="24"/>
          <w:szCs w:val="24"/>
          <w:lang w:eastAsia="it-IT"/>
        </w:rPr>
      </w:pPr>
      <w:r w:rsidRPr="0071189B">
        <w:rPr>
          <w:rFonts w:ascii="Times New Roman" w:eastAsia="Times New Roman" w:hAnsi="Times New Roman" w:cs="Times New Roman"/>
          <w:sz w:val="24"/>
          <w:szCs w:val="24"/>
          <w:lang w:eastAsia="it-IT"/>
        </w:rPr>
        <w:t>Ogni comunicazione concernente i termini e le condizioni del contratto e la sua esecuzione sarà fatta e confermata per iscritto dalle parti.</w:t>
      </w:r>
    </w:p>
    <w:p w14:paraId="7CD7F0EB" w14:textId="77777777" w:rsidR="00A12D5C" w:rsidRPr="0071189B" w:rsidRDefault="00A12D5C" w:rsidP="00685F1E">
      <w:pPr>
        <w:widowControl w:val="0"/>
        <w:spacing w:after="0" w:line="276" w:lineRule="auto"/>
        <w:ind w:left="142" w:right="-283"/>
        <w:contextualSpacing/>
        <w:rPr>
          <w:rFonts w:ascii="Times New Roman" w:eastAsia="Calibri" w:hAnsi="Times New Roman" w:cs="Times New Roman"/>
          <w:sz w:val="24"/>
          <w:szCs w:val="24"/>
          <w:lang w:eastAsia="it-IT"/>
        </w:rPr>
      </w:pPr>
    </w:p>
    <w:p w14:paraId="03425931" w14:textId="77777777" w:rsidR="00A12D5C" w:rsidRPr="0071189B" w:rsidRDefault="00A12D5C" w:rsidP="00685F1E">
      <w:pPr>
        <w:widowControl w:val="0"/>
        <w:numPr>
          <w:ilvl w:val="1"/>
          <w:numId w:val="20"/>
        </w:numPr>
        <w:spacing w:after="0" w:line="276" w:lineRule="auto"/>
        <w:ind w:left="142" w:right="-283" w:firstLine="0"/>
        <w:contextualSpacing/>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Tutte le comunicazioni, la corrispondenza e la documentazione saranno inviate:</w:t>
      </w:r>
    </w:p>
    <w:p w14:paraId="23645CFB" w14:textId="77777777" w:rsidR="00A12D5C" w:rsidRPr="0071189B" w:rsidRDefault="00A12D5C" w:rsidP="00685F1E">
      <w:pPr>
        <w:widowControl w:val="0"/>
        <w:tabs>
          <w:tab w:val="left" w:pos="426"/>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 xml:space="preserve">   per l'ASI:</w:t>
      </w:r>
    </w:p>
    <w:p w14:paraId="5C4FDB28" w14:textId="77777777" w:rsidR="00A12D5C" w:rsidRPr="0071189B" w:rsidRDefault="00A12D5C" w:rsidP="00685F1E">
      <w:pPr>
        <w:widowControl w:val="0"/>
        <w:tabs>
          <w:tab w:val="left" w:pos="426"/>
          <w:tab w:val="left" w:pos="241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Agenzia Spaziale Italiana – Via del Politecnico snc, 00133 Roma</w:t>
      </w:r>
    </w:p>
    <w:p w14:paraId="7E97736E" w14:textId="77777777" w:rsidR="00A12D5C" w:rsidRPr="0071189B" w:rsidRDefault="00A12D5C" w:rsidP="00685F1E">
      <w:pPr>
        <w:widowControl w:val="0"/>
        <w:tabs>
          <w:tab w:val="left" w:pos="426"/>
          <w:tab w:val="left" w:pos="241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all'attenzione del Responsabile Unico di Progetto e del Responsabile di Programma/DEC</w:t>
      </w:r>
    </w:p>
    <w:p w14:paraId="1334445D" w14:textId="2EE0E47A" w:rsidR="00A12D5C" w:rsidRPr="0071189B" w:rsidRDefault="00A12D5C" w:rsidP="00685F1E">
      <w:pPr>
        <w:widowControl w:val="0"/>
        <w:tabs>
          <w:tab w:val="left" w:pos="426"/>
          <w:tab w:val="left" w:pos="241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PEC: </w:t>
      </w:r>
      <w:bookmarkStart w:id="12" w:name="_Hlk196218233"/>
      <w:r w:rsidRPr="0071189B">
        <w:fldChar w:fldCharType="begin"/>
      </w:r>
      <w:r w:rsidRPr="0071189B">
        <w:rPr>
          <w:rFonts w:ascii="Times New Roman" w:hAnsi="Times New Roman" w:cs="Times New Roman"/>
          <w:sz w:val="24"/>
          <w:szCs w:val="24"/>
        </w:rPr>
        <w:instrText xml:space="preserve"> HYPERLINK "mailto:asi@asi.postacert.it" </w:instrText>
      </w:r>
      <w:r w:rsidRPr="0071189B">
        <w:fldChar w:fldCharType="separate"/>
      </w:r>
      <w:r w:rsidRPr="0071189B">
        <w:rPr>
          <w:rStyle w:val="Collegamentoipertestuale"/>
          <w:rFonts w:ascii="Times New Roman" w:eastAsia="Times New Roman" w:hAnsi="Times New Roman" w:cs="Times New Roman"/>
          <w:sz w:val="24"/>
          <w:szCs w:val="24"/>
          <w:lang w:eastAsia="it-IT"/>
        </w:rPr>
        <w:t>asi@asi.postacert.it</w:t>
      </w:r>
      <w:r w:rsidRPr="0071189B">
        <w:rPr>
          <w:rStyle w:val="Collegamentoipertestuale"/>
          <w:rFonts w:ascii="Times New Roman" w:eastAsia="Times New Roman" w:hAnsi="Times New Roman" w:cs="Times New Roman"/>
          <w:sz w:val="24"/>
          <w:szCs w:val="24"/>
          <w:lang w:eastAsia="it-IT"/>
        </w:rPr>
        <w:fldChar w:fldCharType="end"/>
      </w:r>
      <w:r w:rsidRPr="0071189B">
        <w:rPr>
          <w:rFonts w:ascii="Times New Roman" w:eastAsia="Times New Roman" w:hAnsi="Times New Roman" w:cs="Times New Roman"/>
          <w:sz w:val="24"/>
          <w:szCs w:val="24"/>
          <w:u w:val="single"/>
          <w:lang w:eastAsia="it-IT"/>
        </w:rPr>
        <w:t xml:space="preserve"> </w:t>
      </w:r>
      <w:bookmarkEnd w:id="12"/>
      <w:r w:rsidRPr="0071189B">
        <w:rPr>
          <w:rFonts w:ascii="Times New Roman" w:eastAsia="Times New Roman" w:hAnsi="Times New Roman" w:cs="Times New Roman"/>
          <w:sz w:val="24"/>
          <w:szCs w:val="24"/>
          <w:u w:val="single"/>
          <w:lang w:eastAsia="it-IT"/>
        </w:rPr>
        <w:t>/</w:t>
      </w:r>
      <w:r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i/>
          <w:sz w:val="24"/>
          <w:szCs w:val="24"/>
          <w:lang w:eastAsia="it-IT"/>
        </w:rPr>
        <w:t xml:space="preserve">indirizzo PEC del RUP </w:t>
      </w:r>
    </w:p>
    <w:p w14:paraId="572F71EF" w14:textId="77777777" w:rsidR="00A12D5C" w:rsidRPr="0071189B" w:rsidRDefault="00A12D5C" w:rsidP="00685F1E">
      <w:pPr>
        <w:widowControl w:val="0"/>
        <w:tabs>
          <w:tab w:val="left" w:pos="426"/>
          <w:tab w:val="left" w:pos="2410"/>
        </w:tabs>
        <w:spacing w:after="0" w:line="276" w:lineRule="auto"/>
        <w:ind w:left="142" w:right="-283"/>
        <w:jc w:val="both"/>
        <w:rPr>
          <w:rFonts w:ascii="Times New Roman" w:eastAsia="Times New Roman" w:hAnsi="Times New Roman" w:cs="Times New Roman"/>
          <w:sz w:val="24"/>
          <w:szCs w:val="24"/>
          <w:lang w:eastAsia="it-IT"/>
        </w:rPr>
      </w:pPr>
    </w:p>
    <w:p w14:paraId="5232C8F9" w14:textId="77777777" w:rsidR="00A12D5C" w:rsidRPr="0071189B" w:rsidRDefault="00A12D5C" w:rsidP="00685F1E">
      <w:pPr>
        <w:widowControl w:val="0"/>
        <w:tabs>
          <w:tab w:val="left" w:pos="426"/>
        </w:tabs>
        <w:spacing w:after="0" w:line="276" w:lineRule="auto"/>
        <w:ind w:left="142" w:right="-283"/>
        <w:jc w:val="both"/>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per il Contraente:</w:t>
      </w:r>
    </w:p>
    <w:p w14:paraId="0154C88F" w14:textId="77777777" w:rsidR="00A12D5C" w:rsidRPr="0071189B" w:rsidRDefault="00A12D5C" w:rsidP="00685F1E">
      <w:pPr>
        <w:widowControl w:val="0"/>
        <w:tabs>
          <w:tab w:val="left" w:pos="426"/>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w:t>
      </w:r>
    </w:p>
    <w:p w14:paraId="2C9ED018" w14:textId="77777777" w:rsidR="00A12D5C" w:rsidRPr="0071189B" w:rsidRDefault="00A12D5C" w:rsidP="00685F1E">
      <w:pPr>
        <w:widowControl w:val="0"/>
        <w:tabs>
          <w:tab w:val="left" w:pos="426"/>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all'attenzione del Responsabile di Programma. </w:t>
      </w:r>
    </w:p>
    <w:p w14:paraId="63A200C2" w14:textId="77777777" w:rsidR="00A12D5C" w:rsidRPr="0071189B" w:rsidRDefault="00A12D5C" w:rsidP="00685F1E">
      <w:pPr>
        <w:widowControl w:val="0"/>
        <w:tabs>
          <w:tab w:val="left" w:pos="426"/>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PEC: …… </w:t>
      </w:r>
    </w:p>
    <w:p w14:paraId="5904083A" w14:textId="77777777" w:rsidR="00A12D5C" w:rsidRPr="0071189B" w:rsidRDefault="00A12D5C" w:rsidP="00685F1E">
      <w:pPr>
        <w:widowControl w:val="0"/>
        <w:tabs>
          <w:tab w:val="left" w:pos="-624"/>
          <w:tab w:val="left" w:pos="426"/>
        </w:tabs>
        <w:spacing w:after="120" w:line="276" w:lineRule="auto"/>
        <w:ind w:left="142" w:right="-283"/>
        <w:jc w:val="both"/>
        <w:rPr>
          <w:rFonts w:ascii="Times New Roman" w:eastAsia="Calibri" w:hAnsi="Times New Roman" w:cs="Times New Roman"/>
          <w:b/>
          <w:bCs/>
          <w:sz w:val="24"/>
          <w:szCs w:val="24"/>
        </w:rPr>
      </w:pPr>
      <w:r w:rsidRPr="0071189B">
        <w:rPr>
          <w:rFonts w:ascii="Times New Roman" w:eastAsia="Times New Roman" w:hAnsi="Times New Roman" w:cs="Times New Roman"/>
          <w:sz w:val="24"/>
          <w:szCs w:val="24"/>
          <w:lang w:eastAsia="it-IT"/>
        </w:rPr>
        <w:t xml:space="preserve">Le Parti si comunicheranno eventuali cambiamenti dei rispettivi recapiti. </w:t>
      </w:r>
    </w:p>
    <w:p w14:paraId="0ABC70E4" w14:textId="77777777" w:rsidR="00A12D5C" w:rsidRPr="0071189B" w:rsidRDefault="00A12D5C" w:rsidP="00221B5A">
      <w:pPr>
        <w:widowControl w:val="0"/>
        <w:tabs>
          <w:tab w:val="left" w:pos="-624"/>
          <w:tab w:val="left" w:pos="426"/>
        </w:tabs>
        <w:spacing w:after="120" w:line="276" w:lineRule="auto"/>
        <w:ind w:left="142" w:right="-283" w:hanging="426"/>
        <w:jc w:val="both"/>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r w:rsidRPr="0071189B">
        <w:rPr>
          <w:rFonts w:ascii="Times New Roman" w:eastAsia="Calibri" w:hAnsi="Times New Roman" w:cs="Times New Roman"/>
          <w:b/>
          <w:bCs/>
          <w:sz w:val="24"/>
          <w:szCs w:val="24"/>
        </w:rPr>
        <w:tab/>
      </w:r>
    </w:p>
    <w:p w14:paraId="7A4389CE" w14:textId="77777777" w:rsidR="00A12D5C" w:rsidRPr="0071189B" w:rsidRDefault="00A12D5C" w:rsidP="00221B5A">
      <w:pPr>
        <w:widowControl w:val="0"/>
        <w:tabs>
          <w:tab w:val="left" w:pos="-624"/>
        </w:tabs>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26</w:t>
      </w:r>
    </w:p>
    <w:p w14:paraId="0C0A9FC5"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SOSPENSIONE DELLE ATTIVITA’</w:t>
      </w:r>
    </w:p>
    <w:p w14:paraId="0EA00CD4"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2D18E6B3"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26.1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In tutti i casi in cui ricorrano circostanze speciali che impediscono in via temporanea che le attività procedano utilmente a regola d'arte, e che non siano prevedibili al momento della stipulazione del contratto ASI può disporre, previa comunicazione formale via PEC al Contraente con indicazione della decorrenza, la sospensione dell'esecuzione del contratto, con l'indicazione delle ragioni che hanno </w:t>
      </w:r>
      <w:r w:rsidRPr="0071189B">
        <w:rPr>
          <w:rFonts w:ascii="Times New Roman" w:eastAsia="Calibri" w:hAnsi="Times New Roman" w:cs="Times New Roman"/>
          <w:sz w:val="24"/>
          <w:szCs w:val="24"/>
        </w:rPr>
        <w:lastRenderedPageBreak/>
        <w:t xml:space="preserve">determinato l'interruzione delle attività  nonché dello stato di avanzamento delle stesse , le attività  la cui esecuzione rimane interrotta e le cautele adottate affinché alla ripresa le stesse possano essere continuate ed ultimate senza eccessivi oneri. L'ammontare delle eventuali spese e di ogni altro onere conseguente verrà determinato dall'ASI che valuterà, attraverso accertamento dell’organo incaricato della Verifica di Conformità, la congruità della documentazione presentata dal Contraente. Il suddetto organo incaricato, qualora ravvisi incongruità nella documentazione, prima di emettere il giudizio definitivo, consulterà il Contraente. </w:t>
      </w:r>
    </w:p>
    <w:p w14:paraId="2F573805"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La sospensione può, altresì, essere disposta dall’ASI per ragioni di necessità o di pubblico interesse, tra cui l'interruzione di finanziamenti per esigenze sopravvenute di finanza pubblica, disposta con atto motivato delle amministrazioni competenti. Qualora la sospensione, o le sospensioni, durino per un periodo di tempo superiore ad un quarto della durata complessiva prevista per l'esecuzione delle attività, o comunque quando superino sei mesi complessivi, il Contraente può chiedere la risoluzione del contratto senza indennità; se l’ASI si oppone, il Contraente ha diritto alla rifusione dei maggiori oneri derivanti dal prolungamento della sospensione oltre i termini suddetti. Nessun indennizzo è dovuto al Contraente negli altri casi. </w:t>
      </w:r>
      <w:bookmarkStart w:id="13" w:name="315up"/>
      <w:r w:rsidRPr="0071189B">
        <w:rPr>
          <w:rFonts w:ascii="Times New Roman" w:eastAsia="Calibri" w:hAnsi="Times New Roman" w:cs="Times New Roman"/>
          <w:sz w:val="24"/>
          <w:szCs w:val="24"/>
          <w:lang w:val="en-US"/>
        </w:rPr>
        <w:fldChar w:fldCharType="begin"/>
      </w:r>
      <w:r w:rsidRPr="0071189B">
        <w:rPr>
          <w:rFonts w:ascii="Times New Roman" w:eastAsia="Calibri" w:hAnsi="Times New Roman" w:cs="Times New Roman"/>
          <w:sz w:val="24"/>
          <w:szCs w:val="24"/>
        </w:rPr>
        <w:instrText xml:space="preserve"> HYPERLINK "javascript:wrap.link_replacer.scroll('315')" </w:instrText>
      </w:r>
      <w:r w:rsidRPr="0071189B">
        <w:rPr>
          <w:rFonts w:ascii="Times New Roman" w:eastAsia="Calibri" w:hAnsi="Times New Roman" w:cs="Times New Roman"/>
          <w:sz w:val="24"/>
          <w:szCs w:val="24"/>
          <w:lang w:val="en-US"/>
        </w:rPr>
      </w:r>
      <w:r w:rsidRPr="0071189B">
        <w:rPr>
          <w:rFonts w:ascii="Times New Roman" w:eastAsia="Calibri" w:hAnsi="Times New Roman" w:cs="Times New Roman"/>
          <w:sz w:val="24"/>
          <w:szCs w:val="24"/>
          <w:lang w:val="en-US"/>
        </w:rPr>
        <w:fldChar w:fldCharType="end"/>
      </w:r>
      <w:bookmarkEnd w:id="13"/>
    </w:p>
    <w:p w14:paraId="400CED3C"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La sospensione è disposta per il tempo strettamente necessario. Cessate le cause della sospensione, l’ASI dispone la ripresa dell'esecuzione e indica il nuovo termine contrattuale.</w:t>
      </w:r>
    </w:p>
    <w:p w14:paraId="5884EA3B" w14:textId="1E6B5881"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Nel caso di sospensioni totali o parziali delle attività disposte dall’ASI per cause diverse da quelle soprariportate, il Contraente può chiedere il risarcimento dei danni subiti, quantificato sulla base di quanto previsto dall'articolo 1382 del codice civile e secondo criteri individuati </w:t>
      </w:r>
      <w:bookmarkStart w:id="14" w:name="_Hlk195895719"/>
      <w:r w:rsidRPr="0071189B">
        <w:rPr>
          <w:rFonts w:ascii="Times New Roman" w:eastAsia="Calibri" w:hAnsi="Times New Roman" w:cs="Times New Roman"/>
          <w:sz w:val="24"/>
          <w:szCs w:val="24"/>
        </w:rPr>
        <w:t>nell’allegato II.14 del Codice.</w:t>
      </w:r>
      <w:bookmarkEnd w:id="14"/>
    </w:p>
    <w:p w14:paraId="620E8E15" w14:textId="2DED65C0"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26.2</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Il Contraente può richiedere ad ASI la sospensione delle attività qualora ricorrano circostanze speciali a lui non imputabili che impediscano in via temporanea che le attività procedano utilmente a regola d'arte e che non siano prevedibili al momento della stipulazione del contratto. L’ASI deciderà sull’istanza di sospensione dandone comunicazione formale via PEC al Contraente con indicazione della decorrenza.</w:t>
      </w:r>
    </w:p>
    <w:p w14:paraId="636DA20E"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26.3</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La sospensione determina lo spostamento della scadenza contrattuale di cui all'art. 3, ed eventualmente delle scadenze intermedie successive alla data della sospensione, che saranno prorogate di un numero di giorni pari alla durata della sospensione. </w:t>
      </w:r>
    </w:p>
    <w:p w14:paraId="7FEED889"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p>
    <w:p w14:paraId="08F5FDBA"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27</w:t>
      </w:r>
    </w:p>
    <w:p w14:paraId="60138915"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RECESSO UNILATERALE DELL'ASI</w:t>
      </w:r>
    </w:p>
    <w:p w14:paraId="687ED387"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6485C745"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27.1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L'ASI ha diritto, in qualsiasi momento, di recedere anticipatamente dal contratto, comunicando tale decisione al Contraente via PEC. </w:t>
      </w:r>
    </w:p>
    <w:p w14:paraId="7B3A8B1D"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Qualora l'ASI receda anticipatamente dal contratto senza che alcuna colpa sia da </w:t>
      </w:r>
      <w:r w:rsidRPr="0071189B">
        <w:rPr>
          <w:rFonts w:ascii="Times New Roman" w:eastAsia="Calibri" w:hAnsi="Times New Roman" w:cs="Times New Roman"/>
          <w:sz w:val="24"/>
          <w:szCs w:val="24"/>
        </w:rPr>
        <w:lastRenderedPageBreak/>
        <w:t xml:space="preserve">imputare al Contraente, quest'ultimo, alla ricezione della suddetta comunicazione dell'ASI, prenderà immediatamente i provvedimenti necessari per l'interruzione delle attività. </w:t>
      </w:r>
    </w:p>
    <w:p w14:paraId="302815E9" w14:textId="5B617605"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Il periodo necessario per dar corso ai provvedimenti suddetti sarà concordato fra l'ASI ed il Contraente. </w:t>
      </w:r>
    </w:p>
    <w:p w14:paraId="0CDD602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27.2</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A condizione che il Contraente si sia uniformato alle istruzioni di cui al comma precedente, l'ASI acquisirà tutta la documentazione tecnica prodotta, i materiali disponibili e le parti di fornitura realizzate. </w:t>
      </w:r>
    </w:p>
    <w:p w14:paraId="23BF00E7"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Gli importi saranno fissati, sulla base dei prezzi congruiti dall’organo incaricato della Verifica di Conformità relativi alle attività svolte ed in base della documentazione giustificativa presentata dal Contraente. Tale organo incaricato prima di emettere il giudizio è tenuto a sentire il Contraente. </w:t>
      </w:r>
    </w:p>
    <w:p w14:paraId="18D2D8A1" w14:textId="40A0C0B7"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 suddetti importi terranno conto della parte del contratto già eseguita, compatibilmente con quanto disposto dal successivo comma 27.3. </w:t>
      </w:r>
    </w:p>
    <w:p w14:paraId="3EC84A51" w14:textId="47C9B4F8"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27.3</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In caso di recesso anticipato, l'ASI indennizzerà il Contraente di tutte le spese e gli impegni che il Contraente medesimo avrà dovuto rispettivamente sostenere o assumere per l'esecuzione del contratto e che comunque rappresentino una conseguenza necessaria e diretta dello scioglimento del contratto stesso. In tal caso l'ammontare delle spese e di ogni altro onere verrà determinato dall'ASI che valuterà, attraverso accertamento dell’organo incaricato della Verifica di Conformità, la congruità della documentazione presentata dal Contraente. Il suddetto organo incaricato, qualora ravvisi incongruità nella documentazione, prima di emettere il giudizio definitivo, consulterà il Contraente. </w:t>
      </w:r>
    </w:p>
    <w:p w14:paraId="24D7D04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27.4</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L'ammontare totale dell'indennizzo di cui sopra, oltre a quanto già pagato a fronte del contratto, non potrà mai superare il prezzo contrattuale, incrementato del prezzo stabilito negli eventuali Atti Aggiuntivi in vigore alla data del recesso e delle modifiche già approvate a norma dell'art. 17 del presente Contratto.</w:t>
      </w:r>
    </w:p>
    <w:p w14:paraId="065E1F3E"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p>
    <w:p w14:paraId="63E15321"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28</w:t>
      </w:r>
    </w:p>
    <w:p w14:paraId="563F0F60"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 xml:space="preserve">RISOLUZIONE DEL CONTRATTO </w:t>
      </w:r>
    </w:p>
    <w:p w14:paraId="4C3DAF6A"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757F51AB"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28.1</w:t>
      </w:r>
      <w:r w:rsidRPr="0071189B">
        <w:rPr>
          <w:rFonts w:ascii="Times New Roman" w:eastAsia="Times New Roman" w:hAnsi="Times New Roman" w:cs="Times New Roman"/>
          <w:sz w:val="24"/>
          <w:szCs w:val="24"/>
          <w:lang w:eastAsia="it-IT"/>
        </w:rPr>
        <w:tab/>
        <w:t xml:space="preserve">L'ASI si riserva il diritto, sentite le osservazioni del Contraente, di risolvere il contratto nei seguenti casi: </w:t>
      </w:r>
    </w:p>
    <w:p w14:paraId="306CF6FF"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inadempienza contrattuale ritenuta di non scarsa importanza dall'ASI;</w:t>
      </w:r>
    </w:p>
    <w:p w14:paraId="5F4C6170"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val="en-US" w:eastAsia="it-IT"/>
        </w:rPr>
      </w:pPr>
      <w:r w:rsidRPr="0071189B">
        <w:rPr>
          <w:rFonts w:ascii="Times New Roman" w:eastAsia="Times New Roman" w:hAnsi="Times New Roman" w:cs="Times New Roman"/>
          <w:sz w:val="24"/>
          <w:szCs w:val="24"/>
          <w:lang w:val="en-US" w:eastAsia="it-IT"/>
        </w:rPr>
        <w:t>cessione del contratto;</w:t>
      </w:r>
    </w:p>
    <w:p w14:paraId="1042E680"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sopravvenuta inadeguatezza del Contraente ad eseguire il contratto per accertata perdita di uno qualsiasi dei requisiti di qualificazione o comunque necessari all’esecuzione del contratto; </w:t>
      </w:r>
    </w:p>
    <w:p w14:paraId="719163AF"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sottoposizione del Contraente a procedura di fallimento, amministrazione </w:t>
      </w:r>
      <w:r w:rsidRPr="0071189B">
        <w:rPr>
          <w:rFonts w:ascii="Times New Roman" w:eastAsia="Times New Roman" w:hAnsi="Times New Roman" w:cs="Times New Roman"/>
          <w:sz w:val="24"/>
          <w:szCs w:val="24"/>
          <w:lang w:eastAsia="it-IT"/>
        </w:rPr>
        <w:lastRenderedPageBreak/>
        <w:t>controllata, concordato preventivo, liquidazione coatta, azione esecutiva ad opera di terzi creditori;</w:t>
      </w:r>
    </w:p>
    <w:p w14:paraId="71AA30B3"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val="en-US" w:eastAsia="it-IT"/>
        </w:rPr>
      </w:pPr>
      <w:r w:rsidRPr="0071189B">
        <w:rPr>
          <w:rFonts w:ascii="Times New Roman" w:eastAsia="Times New Roman" w:hAnsi="Times New Roman" w:cs="Times New Roman"/>
          <w:sz w:val="24"/>
          <w:szCs w:val="24"/>
          <w:lang w:val="en-US" w:eastAsia="it-IT"/>
        </w:rPr>
        <w:t xml:space="preserve">violazione della Legge Antimafia; </w:t>
      </w:r>
    </w:p>
    <w:p w14:paraId="291B343F" w14:textId="77777777" w:rsidR="00A12D5C" w:rsidRPr="0071189B" w:rsidRDefault="00A12D5C" w:rsidP="00221B5A">
      <w:pPr>
        <w:widowControl w:val="0"/>
        <w:numPr>
          <w:ilvl w:val="0"/>
          <w:numId w:val="23"/>
        </w:numPr>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violazione delle norme sulla tracciabilità dei flussi finanziari: mancato utilizzo del bonifico bancario o postale ovvero degli altri strumenti idonei a consentire la piena tracciabilità delle operazioni di pagamento;</w:t>
      </w:r>
    </w:p>
    <w:p w14:paraId="65E40AEF" w14:textId="7F8883F4" w:rsidR="00A12D5C" w:rsidRPr="0071189B" w:rsidRDefault="00A12D5C" w:rsidP="00265400">
      <w:pPr>
        <w:widowControl w:val="0"/>
        <w:numPr>
          <w:ilvl w:val="0"/>
          <w:numId w:val="23"/>
        </w:numPr>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violazione del Patto di integrità sottoscritto in sede di partecipazione alla procedura di gara/presentazione dell’offerta.</w:t>
      </w:r>
    </w:p>
    <w:p w14:paraId="78846516" w14:textId="77777777" w:rsidR="00A12D5C" w:rsidRPr="0071189B" w:rsidRDefault="00A12D5C" w:rsidP="00221B5A">
      <w:pPr>
        <w:widowControl w:val="0"/>
        <w:spacing w:after="0" w:line="276" w:lineRule="auto"/>
        <w:ind w:left="142" w:right="-283" w:hanging="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28.2</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Nei casi di cui sopra, l'ASI si riserva il diritto di prendere tutte le misure necessarie per l'esecuzione ed il completamento delle attività afferenti all'oggetto del contratto, in forma diretta o da parte di terzi.</w:t>
      </w:r>
    </w:p>
    <w:p w14:paraId="0A26FD46" w14:textId="77777777" w:rsidR="00A12D5C" w:rsidRPr="0071189B" w:rsidRDefault="00A12D5C" w:rsidP="00221B5A">
      <w:pPr>
        <w:widowControl w:val="0"/>
        <w:spacing w:after="0" w:line="276" w:lineRule="auto"/>
        <w:ind w:left="142" w:right="-283" w:hanging="1"/>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L'ASI, a tale scopo, potrà valersi delle somme liquidate e da liquidarsi a credito del Contraente, delle somme eventualmente ritenute sulle rate del corrispettivo già pagate e delle somme relative a garanzie fideiussorie rilasciate a favore dell'ASI stessa.</w:t>
      </w:r>
    </w:p>
    <w:p w14:paraId="67F3AD05" w14:textId="12049161" w:rsidR="00A12D5C" w:rsidRPr="00EF4BF3" w:rsidRDefault="00A12D5C" w:rsidP="00265400">
      <w:pPr>
        <w:widowControl w:val="0"/>
        <w:spacing w:after="0" w:line="276" w:lineRule="auto"/>
        <w:ind w:left="142" w:right="-283"/>
        <w:jc w:val="both"/>
        <w:rPr>
          <w:rFonts w:ascii="Times New Roman" w:eastAsia="Calibri" w:hAnsi="Times New Roman" w:cs="Times New Roman"/>
          <w:sz w:val="24"/>
          <w:szCs w:val="24"/>
          <w:lang w:eastAsia="it-IT"/>
        </w:rPr>
      </w:pPr>
      <w:r w:rsidRPr="0071189B">
        <w:rPr>
          <w:rFonts w:ascii="Times New Roman" w:eastAsia="Calibri" w:hAnsi="Times New Roman" w:cs="Times New Roman"/>
          <w:sz w:val="24"/>
          <w:szCs w:val="24"/>
          <w:lang w:eastAsia="it-IT"/>
        </w:rPr>
        <w:t xml:space="preserve">Gli eventuali costi addizionali sostenuti dall'ASI rispetto al prezzo del contratto, per l'esecuzione delle attività necessarie in forma diretta o da parte di terzi, sono a carico del Contraente medesimo tenuto conto di quanto stabilito dagli eventuali Atti Aggiuntivi in vigore alla data di risoluzione del contratto stesso e delle modifiche già approvate a norma dell'art. 17. </w:t>
      </w:r>
    </w:p>
    <w:p w14:paraId="0A418DC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lang w:eastAsia="it-IT"/>
        </w:rPr>
      </w:pPr>
      <w:r w:rsidRPr="0071189B">
        <w:rPr>
          <w:rFonts w:ascii="Times New Roman" w:eastAsia="Calibri" w:hAnsi="Times New Roman" w:cs="Times New Roman"/>
          <w:b/>
          <w:sz w:val="24"/>
          <w:szCs w:val="24"/>
          <w:lang w:eastAsia="it-IT"/>
        </w:rPr>
        <w:t>28.3</w:t>
      </w:r>
      <w:r w:rsidRPr="0071189B">
        <w:rPr>
          <w:rFonts w:ascii="Times New Roman" w:eastAsia="Calibri" w:hAnsi="Times New Roman" w:cs="Times New Roman"/>
          <w:b/>
          <w:sz w:val="24"/>
          <w:szCs w:val="24"/>
          <w:lang w:eastAsia="it-IT"/>
        </w:rPr>
        <w:tab/>
      </w:r>
      <w:r w:rsidRPr="0071189B">
        <w:rPr>
          <w:rFonts w:ascii="Times New Roman" w:eastAsia="Calibri" w:hAnsi="Times New Roman" w:cs="Times New Roman"/>
          <w:sz w:val="24"/>
          <w:szCs w:val="24"/>
          <w:lang w:eastAsia="it-IT"/>
        </w:rPr>
        <w:t>In ogni caso e con riferimento a tutti i servizi/prestazioni/attività/forniture oggetto del presente Contratto, l’ASI si riserva il diritto al risarcimento di eventuali ulteriori danni che dagli inadempimenti stessi possano derivare, anche nei confronti di terzi.</w:t>
      </w:r>
    </w:p>
    <w:p w14:paraId="0FE8F9E4"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lang w:eastAsia="it-IT"/>
        </w:rPr>
      </w:pPr>
    </w:p>
    <w:p w14:paraId="77C75732"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rPr>
      </w:pPr>
      <w:r w:rsidRPr="0071189B">
        <w:rPr>
          <w:rFonts w:ascii="Times New Roman" w:eastAsia="Calibri" w:hAnsi="Times New Roman" w:cs="Times New Roman"/>
          <w:b/>
          <w:bCs/>
          <w:sz w:val="24"/>
          <w:szCs w:val="24"/>
        </w:rPr>
        <w:t>ARTICOLO 29</w:t>
      </w:r>
    </w:p>
    <w:p w14:paraId="35692249"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 xml:space="preserve">CAUSA DI FORZA MAGGIORE </w:t>
      </w:r>
    </w:p>
    <w:p w14:paraId="1D550D95"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62F6D66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29.1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Il Contraente dovrà comunicare per iscritto all'ASI, nel più breve tempo possibile e comunque non oltre 15 giorni dal momento in cui ne viene a conoscenza, il verificarsi di qualunque fatto o avvenimento giudicato evento di forza maggiore, non imputabili al Contraente ex art. 1218 C.C., da cui possa derivare ritardo o impossibilità nell'adempimento del contratto e che sia in ogni caso al di fuori di ogni ragionevole controllo da parte del Contraente e che non implichi colpa da parte sua. La pubblicità e la notorietà dei citati fatti di forza maggiore non possono in alcun caso sostituire la comunicazione di cui sopra. </w:t>
      </w:r>
    </w:p>
    <w:p w14:paraId="328C4659"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La mancanza di comunicazione nei termini sopra indicati equivale ad espressa rinuncia del Contraente ai conseguenti benefici. </w:t>
      </w:r>
    </w:p>
    <w:p w14:paraId="4A7393C1"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In base alla citata comunicazione, l’organo incaricato della Verifica di conformità accerterà la validità dell'evento indicato come causa di forza maggiore. Di tale giudizio verrà data comunicazione al Contraente nel più breve tempo possibile e comunque non </w:t>
      </w:r>
      <w:r w:rsidRPr="0071189B">
        <w:rPr>
          <w:rFonts w:ascii="Times New Roman" w:eastAsia="Calibri" w:hAnsi="Times New Roman" w:cs="Times New Roman"/>
          <w:sz w:val="24"/>
          <w:szCs w:val="24"/>
        </w:rPr>
        <w:lastRenderedPageBreak/>
        <w:t xml:space="preserve">oltre 15 giorni dalla data di ricezione della segnalazione dell'evento. </w:t>
      </w:r>
    </w:p>
    <w:p w14:paraId="4EF841A2"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Se viene accertato che il ritardo nello svolgimento delle attività è dovuto all'evento di forza maggiore, la data di conclusione delle attività sarà prorogata per un periodo da convenirsi tra le Parti. </w:t>
      </w:r>
    </w:p>
    <w:p w14:paraId="24FABA9F"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In tal caso l'ASI non sarà tenuta a rimborsare al Contraente gli eventuali costi aggiuntivi sostenuti per effetto di tale ritardo. </w:t>
      </w:r>
    </w:p>
    <w:p w14:paraId="41D62646"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In caso di impossibilità ad adempiere il contratto per intervento di una delle cause summenzionate, l'ASI ed il Contraente concorderanno le misure necessarie. </w:t>
      </w:r>
    </w:p>
    <w:p w14:paraId="4F873454"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r w:rsidRPr="0071189B">
        <w:rPr>
          <w:rFonts w:ascii="Times New Roman" w:eastAsia="Calibri" w:hAnsi="Times New Roman" w:cs="Times New Roman"/>
          <w:sz w:val="24"/>
          <w:szCs w:val="24"/>
        </w:rPr>
        <w:t xml:space="preserve">Il Contraente, comunque, farà del suo meglio per ridurre al minimo gli effetti di tali eventi. </w:t>
      </w:r>
    </w:p>
    <w:p w14:paraId="10EF5FBF"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rPr>
      </w:pPr>
    </w:p>
    <w:p w14:paraId="4A38E513" w14:textId="77777777" w:rsidR="00A12D5C" w:rsidRPr="00EF4BF3"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sz w:val="24"/>
          <w:szCs w:val="24"/>
        </w:rPr>
      </w:pPr>
      <w:r w:rsidRPr="00EF4BF3">
        <w:rPr>
          <w:rFonts w:ascii="Times New Roman" w:eastAsia="Calibri" w:hAnsi="Times New Roman" w:cs="Times New Roman"/>
          <w:b/>
          <w:sz w:val="24"/>
          <w:szCs w:val="24"/>
        </w:rPr>
        <w:t>ARTICOLO 30</w:t>
      </w:r>
    </w:p>
    <w:p w14:paraId="03B8D6B5"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b/>
          <w:bCs/>
          <w:sz w:val="24"/>
          <w:szCs w:val="24"/>
          <w:u w:val="single"/>
        </w:rPr>
      </w:pPr>
      <w:r w:rsidRPr="00EF4BF3">
        <w:rPr>
          <w:rFonts w:ascii="Times New Roman" w:eastAsia="Calibri" w:hAnsi="Times New Roman" w:cs="Times New Roman"/>
          <w:b/>
          <w:sz w:val="24"/>
          <w:szCs w:val="24"/>
          <w:u w:val="single"/>
        </w:rPr>
        <w:t>COGNIZIONI, BREVETTI, DIRITTI DI RIPRODUZIONE - UTILIZZAZIONI FUTURE</w:t>
      </w:r>
      <w:r w:rsidRPr="0071189B">
        <w:rPr>
          <w:rFonts w:ascii="Times New Roman" w:eastAsia="Calibri" w:hAnsi="Times New Roman" w:cs="Times New Roman"/>
          <w:b/>
          <w:bCs/>
          <w:sz w:val="24"/>
          <w:szCs w:val="24"/>
          <w:u w:val="single"/>
        </w:rPr>
        <w:t xml:space="preserve"> </w:t>
      </w:r>
    </w:p>
    <w:p w14:paraId="65119832"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Calibri" w:hAnsi="Times New Roman" w:cs="Times New Roman"/>
          <w:sz w:val="24"/>
          <w:szCs w:val="24"/>
        </w:rPr>
      </w:pPr>
    </w:p>
    <w:p w14:paraId="3A4EF49C" w14:textId="3B90BC61"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30.1</w:t>
      </w:r>
      <w:r w:rsidRPr="0071189B">
        <w:rPr>
          <w:rFonts w:ascii="Times New Roman" w:eastAsia="Calibri" w:hAnsi="Times New Roman" w:cs="Times New Roman"/>
          <w:sz w:val="24"/>
          <w:szCs w:val="24"/>
        </w:rPr>
        <w:t xml:space="preserve"> </w:t>
      </w:r>
      <w:r w:rsidRPr="00EF4BF3">
        <w:rPr>
          <w:rFonts w:ascii="Times New Roman" w:eastAsia="Calibri" w:hAnsi="Times New Roman" w:cs="Times New Roman"/>
          <w:sz w:val="24"/>
          <w:szCs w:val="24"/>
        </w:rPr>
        <w:t>L’Agenzia non assumerà alcuna responsabilità per l’ipotesi in cui il Contraente dovesse utilizzare, in tutto o in parte, nell’esecuzione del servizio, attrezzature, programmi, dispositivi, immagini, soluzioni tecniche di cui altri abbiano ottenuto la privativa.</w:t>
      </w:r>
      <w:r w:rsidRPr="0071189B">
        <w:rPr>
          <w:rFonts w:ascii="Times New Roman" w:eastAsia="Calibri" w:hAnsi="Times New Roman" w:cs="Times New Roman"/>
          <w:sz w:val="24"/>
          <w:szCs w:val="24"/>
        </w:rPr>
        <w:t xml:space="preserve"> </w:t>
      </w:r>
    </w:p>
    <w:p w14:paraId="020AE75B" w14:textId="64A94C07" w:rsidR="00A12D5C" w:rsidRPr="00EF4BF3" w:rsidRDefault="00A12D5C" w:rsidP="00221B5A">
      <w:pPr>
        <w:widowControl w:val="0"/>
        <w:spacing w:after="0" w:line="276" w:lineRule="auto"/>
        <w:ind w:left="142" w:right="-283"/>
        <w:jc w:val="both"/>
        <w:rPr>
          <w:rFonts w:ascii="Times New Roman" w:eastAsia="Calibri" w:hAnsi="Times New Roman" w:cs="Times New Roman"/>
          <w:color w:val="000000"/>
          <w:sz w:val="24"/>
          <w:szCs w:val="24"/>
        </w:rPr>
      </w:pPr>
      <w:r w:rsidRPr="0071189B">
        <w:rPr>
          <w:rFonts w:ascii="Times New Roman" w:eastAsia="Calibri" w:hAnsi="Times New Roman" w:cs="Times New Roman"/>
          <w:b/>
          <w:bCs/>
          <w:sz w:val="24"/>
          <w:szCs w:val="24"/>
        </w:rPr>
        <w:t>30.</w:t>
      </w:r>
      <w:r w:rsidR="0071189B" w:rsidRPr="0071189B">
        <w:rPr>
          <w:rFonts w:ascii="Times New Roman" w:eastAsia="Calibri" w:hAnsi="Times New Roman" w:cs="Times New Roman"/>
          <w:b/>
          <w:bCs/>
          <w:sz w:val="24"/>
          <w:szCs w:val="24"/>
        </w:rPr>
        <w:t>2</w:t>
      </w:r>
      <w:r w:rsidRPr="00EF4BF3">
        <w:rPr>
          <w:rFonts w:ascii="Times New Roman" w:eastAsia="Calibri" w:hAnsi="Times New Roman" w:cs="Times New Roman"/>
          <w:color w:val="000000"/>
          <w:sz w:val="24"/>
          <w:szCs w:val="24"/>
        </w:rPr>
        <w:tab/>
        <w:t xml:space="preserve">Il Contraente, pertanto, si assumerà tutte le responsabilità eventualmente derivanti dalla fornitura di programmi o dall’adozione di dispositivi o soluzioni tecniche che violino brevetti e diritti di autore, sollevandone espressamente l’Agenzia. </w:t>
      </w:r>
    </w:p>
    <w:p w14:paraId="5DD5C7D4" w14:textId="7BDEB3CA" w:rsidR="00A12D5C" w:rsidRPr="00EF4BF3" w:rsidRDefault="00A12D5C" w:rsidP="00265400">
      <w:pPr>
        <w:widowControl w:val="0"/>
        <w:spacing w:after="0" w:line="276" w:lineRule="auto"/>
        <w:ind w:left="142" w:right="-283"/>
        <w:jc w:val="both"/>
        <w:rPr>
          <w:rFonts w:ascii="Times New Roman" w:eastAsia="Calibri" w:hAnsi="Times New Roman" w:cs="Times New Roman"/>
          <w:color w:val="000000"/>
          <w:sz w:val="24"/>
          <w:szCs w:val="24"/>
        </w:rPr>
      </w:pPr>
      <w:r w:rsidRPr="0071189B">
        <w:rPr>
          <w:rFonts w:ascii="Times New Roman" w:eastAsia="Calibri" w:hAnsi="Times New Roman" w:cs="Times New Roman"/>
          <w:b/>
          <w:bCs/>
          <w:sz w:val="24"/>
          <w:szCs w:val="24"/>
        </w:rPr>
        <w:t>30.</w:t>
      </w:r>
      <w:r w:rsidR="0071189B" w:rsidRPr="0071189B">
        <w:rPr>
          <w:rFonts w:ascii="Times New Roman" w:eastAsia="Calibri" w:hAnsi="Times New Roman" w:cs="Times New Roman"/>
          <w:b/>
          <w:bCs/>
          <w:sz w:val="24"/>
          <w:szCs w:val="24"/>
        </w:rPr>
        <w:t>3</w:t>
      </w:r>
      <w:r w:rsidRPr="0071189B">
        <w:rPr>
          <w:rFonts w:ascii="Times New Roman" w:eastAsia="Calibri" w:hAnsi="Times New Roman" w:cs="Times New Roman"/>
          <w:sz w:val="24"/>
          <w:szCs w:val="24"/>
        </w:rPr>
        <w:t xml:space="preserve"> </w:t>
      </w:r>
      <w:r w:rsidRPr="00EF4BF3">
        <w:rPr>
          <w:rFonts w:ascii="Times New Roman" w:eastAsia="Calibri" w:hAnsi="Times New Roman" w:cs="Times New Roman"/>
          <w:color w:val="000000"/>
          <w:sz w:val="24"/>
          <w:szCs w:val="24"/>
        </w:rPr>
        <w:t>Tutti i prodotti previsti e non previsti, progettati e realizzati dal Contraente in esecuzione dell’appalto, rimarranno di esclusiva proprietà della Agenzia Spaziale Italiana.</w:t>
      </w:r>
    </w:p>
    <w:p w14:paraId="08223FDE"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Cs/>
          <w:sz w:val="24"/>
          <w:szCs w:val="24"/>
        </w:rPr>
      </w:pPr>
    </w:p>
    <w:p w14:paraId="24F8ECE3"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32</w:t>
      </w:r>
    </w:p>
    <w:p w14:paraId="7CA484A3"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 xml:space="preserve">REGIME DI SEGRETEZZA </w:t>
      </w:r>
    </w:p>
    <w:p w14:paraId="4E815D68"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53E94E80"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32.1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 xml:space="preserve">Il Contraente, le imprese mandanti nei raggruppamenti temporanei di impresa, i subappaltatori e gli altri soggetti in ogni modo esecutori, i consulenti e fornitori sono tenuti ad osservare il segreto nei confronti di qualsiasi soggetto giuridico estraneo alle attività oggetto del contratto, in mancanza di esplicita autorizzazione dell'ASI, nonché per quanto riguarda fatti, informazioni, cognizioni, documenti ed oggetti di cui vengano a conoscenza in virtù del contratto. </w:t>
      </w:r>
    </w:p>
    <w:p w14:paraId="387557AC"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r w:rsidRPr="0071189B">
        <w:rPr>
          <w:rFonts w:ascii="Times New Roman" w:eastAsia="Calibri" w:hAnsi="Times New Roman" w:cs="Times New Roman"/>
          <w:bCs/>
          <w:sz w:val="24"/>
          <w:szCs w:val="24"/>
        </w:rPr>
        <w:t>Il Contraente, le imprese mandanti nei raggruppamenti temporanei di impresa, il subappaltatore e gli altri soggetti in ogni modo esecutori sono altresì tenuti al rispetto degli obblighi di riservatezza e dei vincoli di 'non disclosure Agreement' assunte dall’ASI verso parti terze delle informazioni raccolte/ricevute</w:t>
      </w:r>
      <w:r w:rsidRPr="0071189B">
        <w:rPr>
          <w:rFonts w:ascii="Times New Roman" w:eastAsia="Calibri" w:hAnsi="Times New Roman" w:cs="Times New Roman"/>
          <w:b/>
          <w:bCs/>
          <w:sz w:val="24"/>
          <w:szCs w:val="24"/>
        </w:rPr>
        <w:t>.</w:t>
      </w:r>
    </w:p>
    <w:p w14:paraId="08B12CCA"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b/>
          <w:bCs/>
          <w:sz w:val="24"/>
          <w:szCs w:val="24"/>
        </w:rPr>
      </w:pPr>
    </w:p>
    <w:p w14:paraId="101009EB"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32.2. Il Contraente, le imprese mandanti nei raggruppamenti temporanei di impresa, i subappaltatori si impegna a non rivelare a terzi ed a non usare in alcun modo, per motivi che non siano strettamente indispensabili all'esecuzione del contratto, le informazioni tecniche relative agli immobili, gli impianti, stazioni di terra e le infrastrutture nonché a procedimenti, disegni, attrezzature, apparecchi, macchine, etc. che vengono messi a sua disposizione</w:t>
      </w:r>
    </w:p>
    <w:p w14:paraId="419074E3" w14:textId="26A74118" w:rsidR="00A12D5C" w:rsidRPr="0071189B" w:rsidRDefault="00A12D5C" w:rsidP="00BE111E">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dall’ASI o di cui il Contraente venisse comunque a conoscenza in occasione dell'esecuzione del contratto.</w:t>
      </w:r>
    </w:p>
    <w:p w14:paraId="5DE0ECDF"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si impegna inoltre a non rivelare a terzi ed a non usare in alcun modo, per motivi che non siano strettamente indispensabili all'esecuzione del contratto, le informazioni tecnico/scientifiche relative alle attività operative (supporto a campagne di lancio, telemetria e controllo ecc.) condotte presso il BSC da ASI, per attività proprie o per conto di altre Agenzie e partner scientifici.</w:t>
      </w:r>
    </w:p>
    <w:p w14:paraId="35BAA563" w14:textId="24CCBFED" w:rsidR="00A12D5C" w:rsidRPr="0071189B" w:rsidRDefault="00A12D5C" w:rsidP="00BE111E">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L'obbligo di segretezza sarà per il Contraente vincolante per tutta la durata del contratto e per tutto il tempo successivo alla sua conclusione, fino a quando le informazioni delle quali il Contraente è venuta a conoscenza divengano di dominio pubblico ad opera dell’ASI</w:t>
      </w:r>
    </w:p>
    <w:p w14:paraId="2603F6D9" w14:textId="6028B82A" w:rsidR="00A12D5C" w:rsidRPr="0071189B" w:rsidRDefault="00A12D5C" w:rsidP="00BE111E">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In caso di inosservanza dell'obbligo di segretezza, il Contraente sarà tenuto a risarcire all’ASI tutti i danni che a questa dovessero derivare.</w:t>
      </w:r>
    </w:p>
    <w:p w14:paraId="0202F5B1" w14:textId="1D12A7C6" w:rsidR="00A12D5C" w:rsidRPr="0071189B" w:rsidRDefault="00A12D5C" w:rsidP="00BE111E">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Il Contraente resta, inoltre, responsabile nei confronti dell’ASI per l'esatta osservanza da parte dei propri dipendenti e di eventuali subappaltatori e collaboratori degli obblighi di segretezza anzidetti.</w:t>
      </w:r>
    </w:p>
    <w:p w14:paraId="46983FCC"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3B71EF">
        <w:rPr>
          <w:rFonts w:ascii="Times New Roman" w:eastAsia="Calibri" w:hAnsi="Times New Roman" w:cs="Times New Roman"/>
          <w:b/>
          <w:sz w:val="24"/>
          <w:szCs w:val="24"/>
        </w:rPr>
        <w:t>32.2</w:t>
      </w:r>
      <w:r w:rsidRPr="003B71EF">
        <w:rPr>
          <w:rFonts w:ascii="Times New Roman" w:eastAsia="Calibri" w:hAnsi="Times New Roman" w:cs="Times New Roman"/>
          <w:b/>
          <w:sz w:val="24"/>
          <w:szCs w:val="24"/>
        </w:rPr>
        <w:tab/>
      </w:r>
      <w:r w:rsidRPr="003B71EF">
        <w:rPr>
          <w:rFonts w:ascii="Times New Roman" w:eastAsia="Calibri" w:hAnsi="Times New Roman" w:cs="Times New Roman"/>
          <w:sz w:val="24"/>
          <w:szCs w:val="24"/>
        </w:rPr>
        <w:t>Il rilascio di comunicati-stampa, la pubblicazione di articoli e di scritti, le inserzioni pubblicitarie riguardanti le attività oggetto del contratto, potranno essere effettuati sia dall'ASI che dal Contraente e dai suoi subappaltatori. In questo secondo caso, ciò potrà avvenire solo previo consenso scritto dell'ASI.</w:t>
      </w:r>
    </w:p>
    <w:p w14:paraId="425F79FA" w14:textId="5824E5D0" w:rsidR="00A12D5C" w:rsidRPr="0071189B" w:rsidRDefault="00A12D5C" w:rsidP="00BE111E">
      <w:pPr>
        <w:widowControl w:val="0"/>
        <w:spacing w:after="0" w:line="276" w:lineRule="auto"/>
        <w:ind w:left="142" w:right="-283"/>
        <w:jc w:val="both"/>
        <w:rPr>
          <w:rFonts w:ascii="Times New Roman" w:eastAsia="Calibri" w:hAnsi="Times New Roman" w:cs="Times New Roman"/>
          <w:b/>
          <w:bCs/>
          <w:sz w:val="24"/>
          <w:szCs w:val="24"/>
        </w:rPr>
      </w:pPr>
      <w:r w:rsidRPr="0071189B">
        <w:rPr>
          <w:rFonts w:ascii="Times New Roman" w:eastAsia="Calibri" w:hAnsi="Times New Roman" w:cs="Times New Roman"/>
          <w:sz w:val="24"/>
          <w:szCs w:val="24"/>
        </w:rPr>
        <w:t xml:space="preserve"> </w:t>
      </w:r>
    </w:p>
    <w:p w14:paraId="63D74CED"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ARTICOLO 33</w:t>
      </w:r>
    </w:p>
    <w:p w14:paraId="55AF0985"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b/>
          <w:bCs/>
          <w:sz w:val="24"/>
          <w:szCs w:val="24"/>
          <w:u w:val="single"/>
        </w:rPr>
      </w:pPr>
      <w:r w:rsidRPr="0071189B">
        <w:rPr>
          <w:rFonts w:ascii="Times New Roman" w:eastAsia="Calibri" w:hAnsi="Times New Roman" w:cs="Times New Roman"/>
          <w:b/>
          <w:bCs/>
          <w:sz w:val="24"/>
          <w:szCs w:val="24"/>
          <w:u w:val="single"/>
        </w:rPr>
        <w:t>ASSICURAZIONI SOCIALI</w:t>
      </w:r>
    </w:p>
    <w:p w14:paraId="370D22F6" w14:textId="77777777" w:rsidR="00A12D5C" w:rsidRPr="0071189B" w:rsidRDefault="00A12D5C" w:rsidP="00221B5A">
      <w:pPr>
        <w:widowControl w:val="0"/>
        <w:spacing w:after="0" w:line="276" w:lineRule="auto"/>
        <w:ind w:left="142" w:right="-283"/>
        <w:jc w:val="center"/>
        <w:rPr>
          <w:rFonts w:ascii="Times New Roman" w:eastAsia="Calibri" w:hAnsi="Times New Roman" w:cs="Times New Roman"/>
          <w:sz w:val="24"/>
          <w:szCs w:val="24"/>
        </w:rPr>
      </w:pPr>
    </w:p>
    <w:p w14:paraId="0E030393"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33.1</w:t>
      </w:r>
      <w:r w:rsidRPr="0071189B">
        <w:rPr>
          <w:rFonts w:ascii="Times New Roman" w:eastAsia="Calibri" w:hAnsi="Times New Roman" w:cs="Times New Roman"/>
          <w:b/>
          <w:bCs/>
          <w:sz w:val="24"/>
          <w:szCs w:val="24"/>
        </w:rPr>
        <w:tab/>
      </w:r>
      <w:r w:rsidRPr="0071189B">
        <w:rPr>
          <w:rFonts w:ascii="Times New Roman" w:eastAsia="Calibri" w:hAnsi="Times New Roman" w:cs="Times New Roman"/>
          <w:sz w:val="24"/>
          <w:szCs w:val="24"/>
        </w:rPr>
        <w:t>Il Contraente si obbliga a dimostrare in ogni tempo che adempie a tutti gli obblighi di legge e di contratto relativi al lavoro ed alla tutela dei lavoratori, tenendo conto che per quanto concerne la tutela dei lavoratori keniani è obbligatorio procedere alla stipula delle relative assicurazioni esclusivamente con compagnie assicurative riconosciute dal Governo keniano.</w:t>
      </w:r>
    </w:p>
    <w:p w14:paraId="24ACC777"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136CE864"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34</w:t>
      </w:r>
    </w:p>
    <w:p w14:paraId="541BF4BB"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FORO COMPETENTE</w:t>
      </w:r>
    </w:p>
    <w:p w14:paraId="4F8890CF"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lang w:eastAsia="it-IT"/>
        </w:rPr>
      </w:pPr>
    </w:p>
    <w:p w14:paraId="45283E19" w14:textId="77777777" w:rsidR="00A12D5C" w:rsidRPr="0071189B" w:rsidRDefault="00A12D5C" w:rsidP="00221B5A">
      <w:pPr>
        <w:widowControl w:val="0"/>
        <w:tabs>
          <w:tab w:val="left" w:pos="709"/>
        </w:tabs>
        <w:spacing w:after="0" w:line="276" w:lineRule="auto"/>
        <w:ind w:left="142" w:right="-283"/>
        <w:jc w:val="both"/>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lang w:eastAsia="it-IT"/>
        </w:rPr>
        <w:t>34.1</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In caso di controversia nell’interpretazione o nell’esecuzione del presente contratto, le parti concordano di devolvere la controversia al Foro di Roma competente in via esclusiva.</w:t>
      </w:r>
    </w:p>
    <w:p w14:paraId="33E32A50" w14:textId="77777777" w:rsidR="00A12D5C" w:rsidRPr="0071189B" w:rsidRDefault="00A12D5C" w:rsidP="00221B5A">
      <w:pPr>
        <w:widowControl w:val="0"/>
        <w:tabs>
          <w:tab w:val="left" w:pos="1134"/>
        </w:tabs>
        <w:spacing w:after="0" w:line="276" w:lineRule="auto"/>
        <w:ind w:left="142" w:right="-283"/>
        <w:jc w:val="both"/>
        <w:rPr>
          <w:rFonts w:ascii="Times New Roman" w:eastAsia="Times New Roman" w:hAnsi="Times New Roman" w:cs="Times New Roman"/>
          <w:b/>
          <w:sz w:val="24"/>
          <w:szCs w:val="24"/>
          <w:u w:val="single"/>
          <w:lang w:eastAsia="it-IT"/>
        </w:rPr>
      </w:pPr>
    </w:p>
    <w:p w14:paraId="2CDB01C0" w14:textId="77777777" w:rsidR="00A12D5C" w:rsidRPr="0071189B" w:rsidRDefault="00A12D5C" w:rsidP="00221B5A">
      <w:pPr>
        <w:keepNext/>
        <w:widowControl w:val="0"/>
        <w:spacing w:after="0" w:line="276" w:lineRule="auto"/>
        <w:ind w:left="142" w:right="-283" w:hanging="567"/>
        <w:jc w:val="center"/>
        <w:outlineLvl w:val="4"/>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35</w:t>
      </w:r>
    </w:p>
    <w:p w14:paraId="68DEEF8D" w14:textId="77777777" w:rsidR="00A12D5C" w:rsidRPr="0071189B" w:rsidRDefault="00A12D5C" w:rsidP="00221B5A">
      <w:pPr>
        <w:keepNext/>
        <w:widowControl w:val="0"/>
        <w:spacing w:after="0" w:line="276" w:lineRule="auto"/>
        <w:ind w:left="142" w:right="-283" w:hanging="567"/>
        <w:jc w:val="center"/>
        <w:outlineLvl w:val="4"/>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QUADRO NORMATIVO DI RIFERIMENTO</w:t>
      </w:r>
    </w:p>
    <w:p w14:paraId="4B98D508"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p>
    <w:p w14:paraId="41316175" w14:textId="77777777" w:rsidR="00A12D5C" w:rsidRPr="0071189B" w:rsidRDefault="00A12D5C" w:rsidP="00221B5A">
      <w:pPr>
        <w:widowControl w:val="0"/>
        <w:spacing w:after="0" w:line="276" w:lineRule="auto"/>
        <w:ind w:left="142"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 xml:space="preserve">I servizi e le forniture riguardanti l’Agenzia Spaziale Italiana devono eseguirsi sotto l’osservanza, nell’ordine, di: </w:t>
      </w:r>
    </w:p>
    <w:p w14:paraId="1E749F45" w14:textId="7F3A6538" w:rsidR="00A12D5C" w:rsidRPr="0071189B" w:rsidRDefault="00A12D5C" w:rsidP="00221B5A">
      <w:pPr>
        <w:widowControl w:val="0"/>
        <w:numPr>
          <w:ilvl w:val="0"/>
          <w:numId w:val="22"/>
        </w:numPr>
        <w:spacing w:after="0" w:line="276" w:lineRule="auto"/>
        <w:ind w:left="567" w:right="-283" w:hanging="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color w:val="000000" w:themeColor="text1"/>
          <w:sz w:val="24"/>
          <w:szCs w:val="24"/>
          <w:lang w:eastAsia="it-IT"/>
        </w:rPr>
        <w:t xml:space="preserve">D.lgs. n. 36/2023 </w:t>
      </w:r>
      <w:r w:rsidRPr="0071189B">
        <w:rPr>
          <w:rFonts w:ascii="Times New Roman" w:eastAsia="Times New Roman" w:hAnsi="Times New Roman" w:cs="Times New Roman"/>
          <w:sz w:val="24"/>
          <w:szCs w:val="24"/>
          <w:lang w:eastAsia="it-IT"/>
        </w:rPr>
        <w:t>e s.m.i. (di seguito Codice dei Contratti pubbl</w:t>
      </w:r>
      <w:r w:rsidR="008A0556" w:rsidRPr="0071189B">
        <w:rPr>
          <w:rFonts w:ascii="Times New Roman" w:eastAsia="Times New Roman" w:hAnsi="Times New Roman" w:cs="Times New Roman"/>
          <w:sz w:val="24"/>
          <w:szCs w:val="24"/>
          <w:lang w:eastAsia="it-IT"/>
        </w:rPr>
        <w:t>ici o Codice</w:t>
      </w:r>
      <w:r w:rsidRPr="0071189B">
        <w:rPr>
          <w:rFonts w:ascii="Times New Roman" w:eastAsia="Times New Roman" w:hAnsi="Times New Roman" w:cs="Times New Roman"/>
          <w:sz w:val="24"/>
          <w:szCs w:val="24"/>
          <w:lang w:eastAsia="it-IT"/>
        </w:rPr>
        <w:t>);</w:t>
      </w:r>
    </w:p>
    <w:p w14:paraId="7B0EE4C4" w14:textId="77777777" w:rsidR="00A12D5C" w:rsidRPr="0071189B" w:rsidRDefault="00A12D5C" w:rsidP="00221B5A">
      <w:pPr>
        <w:widowControl w:val="0"/>
        <w:numPr>
          <w:ilvl w:val="0"/>
          <w:numId w:val="22"/>
        </w:numPr>
        <w:spacing w:after="0" w:line="276" w:lineRule="auto"/>
        <w:ind w:left="567" w:right="-283" w:hanging="283"/>
        <w:contextualSpacing/>
        <w:rPr>
          <w:rFonts w:ascii="Times New Roman" w:eastAsia="Times New Roman" w:hAnsi="Times New Roman" w:cs="Times New Roman"/>
          <w:strike/>
          <w:sz w:val="24"/>
          <w:szCs w:val="24"/>
          <w:lang w:eastAsia="it-IT"/>
        </w:rPr>
      </w:pPr>
      <w:r w:rsidRPr="0071189B">
        <w:rPr>
          <w:rFonts w:ascii="Times New Roman" w:eastAsia="Times New Roman" w:hAnsi="Times New Roman" w:cs="Times New Roman"/>
          <w:sz w:val="24"/>
          <w:szCs w:val="24"/>
          <w:lang w:eastAsia="it-IT"/>
        </w:rPr>
        <w:t xml:space="preserve">Codice civile e delle altre disposizioni normative in vigore in materia di contratti di diritto privato, per quanto non espressamente regolato; </w:t>
      </w:r>
    </w:p>
    <w:p w14:paraId="056B3715" w14:textId="77777777" w:rsidR="00A12D5C" w:rsidRPr="0071189B" w:rsidRDefault="00A12D5C" w:rsidP="00221B5A">
      <w:pPr>
        <w:widowControl w:val="0"/>
        <w:numPr>
          <w:ilvl w:val="0"/>
          <w:numId w:val="22"/>
        </w:numPr>
        <w:spacing w:after="0" w:line="276" w:lineRule="auto"/>
        <w:ind w:left="567" w:right="-283" w:hanging="283"/>
        <w:contextualSpacing/>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Codice dei Contratti Pubblici e relativi Allegati, ove non diversamente previsto nel presente capitolato;</w:t>
      </w:r>
    </w:p>
    <w:p w14:paraId="7D2CC81D"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D.Lgs. 9 aprile 2008 n. 81 e s.m.i.;</w:t>
      </w:r>
    </w:p>
    <w:p w14:paraId="3A05F62C"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val="en-US" w:eastAsia="it-IT"/>
        </w:rPr>
      </w:pPr>
      <w:r w:rsidRPr="0071189B">
        <w:rPr>
          <w:rFonts w:ascii="Times New Roman" w:eastAsia="Times New Roman" w:hAnsi="Times New Roman" w:cs="Times New Roman"/>
          <w:sz w:val="24"/>
          <w:szCs w:val="24"/>
          <w:lang w:val="en-US" w:eastAsia="it-IT"/>
        </w:rPr>
        <w:t>D.Lgs. n. 159/2011 e s.m.i.;</w:t>
      </w:r>
    </w:p>
    <w:p w14:paraId="11C1D6B8"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 n. 190/2012 e decreti legislativi attuativi;</w:t>
      </w:r>
    </w:p>
    <w:p w14:paraId="5457176D" w14:textId="77777777" w:rsidR="00A12D5C" w:rsidRPr="0071189B" w:rsidRDefault="00A12D5C" w:rsidP="00221B5A">
      <w:pPr>
        <w:widowControl w:val="0"/>
        <w:numPr>
          <w:ilvl w:val="0"/>
          <w:numId w:val="22"/>
        </w:numPr>
        <w:spacing w:after="0" w:line="276" w:lineRule="auto"/>
        <w:ind w:left="567" w:right="-283" w:hanging="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Legge 13 agosto 2010 n. 136 e s.m.i.;</w:t>
      </w:r>
    </w:p>
    <w:p w14:paraId="2C2A8E7C"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val="en-US" w:eastAsia="it-IT"/>
        </w:rPr>
      </w:pPr>
      <w:r w:rsidRPr="0071189B">
        <w:rPr>
          <w:rFonts w:ascii="Times New Roman" w:eastAsia="Times New Roman" w:hAnsi="Times New Roman" w:cs="Times New Roman"/>
          <w:sz w:val="24"/>
          <w:szCs w:val="24"/>
          <w:lang w:val="en-US" w:eastAsia="it-IT"/>
        </w:rPr>
        <w:t>D.Lgs. n. 196/2003 e s.m.i.;</w:t>
      </w:r>
    </w:p>
    <w:p w14:paraId="77A8F55F"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iCs/>
          <w:sz w:val="24"/>
          <w:szCs w:val="24"/>
          <w:lang w:eastAsia="it-IT"/>
        </w:rPr>
        <w:t>D.Lgs. n. 82/2005 e s.m.i.</w:t>
      </w:r>
      <w:r w:rsidRPr="0071189B">
        <w:rPr>
          <w:rFonts w:ascii="Times New Roman" w:eastAsia="Times New Roman" w:hAnsi="Times New Roman" w:cs="Times New Roman"/>
          <w:bCs/>
          <w:iCs/>
          <w:sz w:val="24"/>
          <w:szCs w:val="24"/>
          <w:lang w:eastAsia="it-IT"/>
        </w:rPr>
        <w:t xml:space="preserve"> (di seguito Codice dell'amministrazione digitale)</w:t>
      </w:r>
      <w:r w:rsidRPr="0071189B">
        <w:rPr>
          <w:rFonts w:ascii="Times New Roman" w:eastAsia="Times New Roman" w:hAnsi="Times New Roman" w:cs="Times New Roman"/>
          <w:iCs/>
          <w:sz w:val="24"/>
          <w:szCs w:val="24"/>
          <w:lang w:eastAsia="it-IT"/>
        </w:rPr>
        <w:t>;</w:t>
      </w:r>
    </w:p>
    <w:p w14:paraId="27DA44E9"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Regolamento di amministrazione, finanza e contabilità dell’Agenzia Spaziale Italiana;</w:t>
      </w:r>
    </w:p>
    <w:p w14:paraId="7B925ACF"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condizioni fissate nel presente capitolato, che forma parte integrante dei contratti;</w:t>
      </w:r>
    </w:p>
    <w:p w14:paraId="38B2B1EF"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condizioni speciali stabilite nei singoli contratti;</w:t>
      </w:r>
    </w:p>
    <w:p w14:paraId="3A60E5AE"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disposizioni contenute negli allegati tecnico gestionale ai singoli contratti;</w:t>
      </w:r>
    </w:p>
    <w:p w14:paraId="32582578"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Disciplinare della Verifica di conformità e collaudo dell’ASI;</w:t>
      </w:r>
    </w:p>
    <w:p w14:paraId="7AA23D97"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Offerta e documentazione della procedura selettiva;</w:t>
      </w:r>
    </w:p>
    <w:p w14:paraId="3D21B142"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val="en-US" w:eastAsia="it-IT"/>
        </w:rPr>
      </w:pPr>
      <w:r w:rsidRPr="0071189B">
        <w:rPr>
          <w:rFonts w:ascii="Times New Roman" w:eastAsia="Times New Roman" w:hAnsi="Times New Roman" w:cs="Times New Roman"/>
          <w:sz w:val="24"/>
          <w:szCs w:val="24"/>
          <w:lang w:val="en-US" w:eastAsia="it-IT"/>
        </w:rPr>
        <w:t>norme della European Cooperation for Space Standardization ECSS;</w:t>
      </w:r>
    </w:p>
    <w:p w14:paraId="5099FDED"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documentazione tecnica applicabile; in caso di conflitto hanno prevalenza i documenti più recenti;</w:t>
      </w:r>
    </w:p>
    <w:p w14:paraId="3EAF5BD8"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tutti i documenti generati dall’ASI ed accettati dal contraente; in caso di conflitto hanno prevalenza i documenti più recenti;</w:t>
      </w:r>
    </w:p>
    <w:p w14:paraId="686332C6" w14:textId="77777777" w:rsidR="00A12D5C" w:rsidRPr="0071189B" w:rsidRDefault="00A12D5C" w:rsidP="00221B5A">
      <w:pPr>
        <w:widowControl w:val="0"/>
        <w:numPr>
          <w:ilvl w:val="0"/>
          <w:numId w:val="22"/>
        </w:numPr>
        <w:spacing w:after="0" w:line="276" w:lineRule="auto"/>
        <w:ind w:left="567" w:right="-283" w:hanging="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tutti i documenti generati dal contraente ed approvati dall’ASI; in caso di conflitto hanno prevalenza i documenti più recenti.</w:t>
      </w:r>
    </w:p>
    <w:p w14:paraId="409FD6CE" w14:textId="77777777" w:rsidR="00A12D5C" w:rsidRPr="0071189B" w:rsidRDefault="00A12D5C" w:rsidP="00221B5A">
      <w:pPr>
        <w:spacing w:after="0" w:line="276" w:lineRule="auto"/>
        <w:ind w:left="567" w:right="-283"/>
        <w:contextualSpacing/>
        <w:jc w:val="both"/>
        <w:rPr>
          <w:rFonts w:ascii="Times New Roman" w:eastAsia="Times New Roman" w:hAnsi="Times New Roman" w:cs="Times New Roman"/>
          <w:sz w:val="24"/>
          <w:szCs w:val="24"/>
          <w:lang w:eastAsia="it-IT"/>
        </w:rPr>
      </w:pPr>
    </w:p>
    <w:p w14:paraId="4F0086DC"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36</w:t>
      </w:r>
    </w:p>
    <w:p w14:paraId="62428095"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 xml:space="preserve">CODICE DI COMPORTAMENTO ASI </w:t>
      </w:r>
    </w:p>
    <w:p w14:paraId="2C4BCC17"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hanging="426"/>
        <w:jc w:val="center"/>
        <w:rPr>
          <w:rFonts w:ascii="Times New Roman" w:eastAsia="Times New Roman" w:hAnsi="Times New Roman" w:cs="Times New Roman"/>
          <w:b/>
          <w:sz w:val="24"/>
          <w:szCs w:val="24"/>
          <w:u w:val="single"/>
          <w:lang w:eastAsia="it-IT"/>
        </w:rPr>
      </w:pPr>
    </w:p>
    <w:p w14:paraId="72E160C6" w14:textId="77777777" w:rsidR="00A12D5C" w:rsidRPr="0071189B" w:rsidRDefault="00A12D5C" w:rsidP="00221B5A">
      <w:pPr>
        <w:widowControl w:val="0"/>
        <w:spacing w:after="200" w:line="276" w:lineRule="auto"/>
        <w:ind w:left="142"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lastRenderedPageBreak/>
        <w:t>36.1</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 xml:space="preserve">Il Contraente dichiara espressamente di essere a conoscenza delle disposizioni di cui alla L. 190/2012 e s.m.i. ,  del codice di comportamento dei dipendenti pubblici approvato con DPR n. 62/2013, nonché dei principi, delle norme e degli standard previsti dal Codice di comportamento dell’ASI (disponibile sul sito internet dell’ASI </w:t>
      </w:r>
      <w:hyperlink r:id="rId12" w:history="1">
        <w:r w:rsidRPr="0071189B">
          <w:rPr>
            <w:rFonts w:ascii="Times New Roman" w:eastAsia="Times New Roman" w:hAnsi="Times New Roman" w:cs="Times New Roman"/>
            <w:sz w:val="24"/>
            <w:szCs w:val="24"/>
            <w:lang w:eastAsia="it-IT"/>
          </w:rPr>
          <w:t>www.asi.it</w:t>
        </w:r>
      </w:hyperlink>
      <w:r w:rsidRPr="0071189B">
        <w:rPr>
          <w:rFonts w:ascii="Times New Roman" w:eastAsia="Times New Roman" w:hAnsi="Times New Roman" w:cs="Times New Roman"/>
          <w:sz w:val="24"/>
          <w:szCs w:val="24"/>
          <w:lang w:eastAsia="it-IT"/>
        </w:rPr>
        <w:t>) ed accetta quanto in quest’ultimo contenuto, che costituisce parte integrante del presente Contratto, anche se non materialmente allegato.</w:t>
      </w:r>
    </w:p>
    <w:p w14:paraId="4B4A84A4" w14:textId="77777777" w:rsidR="00A12D5C" w:rsidRPr="0071189B" w:rsidRDefault="00A12D5C" w:rsidP="00221B5A">
      <w:pPr>
        <w:widowControl w:val="0"/>
        <w:spacing w:after="200" w:line="276" w:lineRule="auto"/>
        <w:ind w:left="142" w:right="-283"/>
        <w:contextualSpacing/>
        <w:rPr>
          <w:rFonts w:ascii="Times New Roman" w:eastAsia="Times New Roman" w:hAnsi="Times New Roman" w:cs="Times New Roman"/>
          <w:sz w:val="24"/>
          <w:szCs w:val="24"/>
          <w:lang w:eastAsia="it-IT"/>
        </w:rPr>
      </w:pPr>
    </w:p>
    <w:p w14:paraId="04CF5309"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36.2</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 xml:space="preserve">Tanto premesso il Contraente, promettendo anche il fatto dei propri dipendenti e/o collaboratori a qualsiasi titolo, ai sensi e per gli effetti dell’art. 1381 c.c., si impegna a: </w:t>
      </w:r>
    </w:p>
    <w:p w14:paraId="20B13060"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1) rispettare i principi ed i valori contenuti nel Codice di comportamento dei dipendenti pubblici come integrato dal codice di comportamento dell’ASI ed a tenere una condotta in linea con lo stesso, e comunque tale da non esporre l’ASI al rischio dell’applicazione di sanzioni previste dallo stesso; </w:t>
      </w:r>
    </w:p>
    <w:p w14:paraId="48999DE1"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2) non tenere comportamenti e/o compiere od omettere atti in modo tale da indurre dipendenti e/o collaboratori dell’ASI a violare i principi del Codice di comportamento dei dipendenti pubblici come integrato dal codice di comportamento dell’ASI o a tenere una condotta ad esso non conforme. </w:t>
      </w:r>
    </w:p>
    <w:p w14:paraId="484A93C2" w14:textId="77777777" w:rsidR="00A12D5C" w:rsidRPr="0071189B" w:rsidRDefault="00A12D5C" w:rsidP="00221B5A">
      <w:pPr>
        <w:widowControl w:val="0"/>
        <w:tabs>
          <w:tab w:val="left" w:pos="1008"/>
          <w:tab w:val="left" w:pos="1440"/>
          <w:tab w:val="left" w:pos="5328"/>
          <w:tab w:val="left" w:pos="6480"/>
          <w:tab w:val="right" w:pos="9360"/>
        </w:tabs>
        <w:spacing w:after="0" w:line="276" w:lineRule="auto"/>
        <w:ind w:left="142" w:right="-283"/>
        <w:jc w:val="both"/>
        <w:rPr>
          <w:rFonts w:ascii="Times New Roman" w:eastAsia="Times New Roman" w:hAnsi="Times New Roman" w:cs="Times New Roman"/>
          <w:sz w:val="24"/>
          <w:szCs w:val="24"/>
          <w:lang w:eastAsia="it-IT"/>
        </w:rPr>
      </w:pPr>
    </w:p>
    <w:p w14:paraId="70135D34" w14:textId="77777777" w:rsidR="00A12D5C" w:rsidRPr="0071189B" w:rsidRDefault="00A12D5C" w:rsidP="00221B5A">
      <w:pPr>
        <w:widowControl w:val="0"/>
        <w:spacing w:after="0" w:line="276" w:lineRule="auto"/>
        <w:ind w:left="142"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b/>
          <w:sz w:val="24"/>
          <w:szCs w:val="24"/>
          <w:lang w:eastAsia="it-IT"/>
        </w:rPr>
        <w:t>36.3</w:t>
      </w:r>
      <w:r w:rsidRPr="0071189B">
        <w:rPr>
          <w:rFonts w:ascii="Times New Roman" w:eastAsia="Times New Roman" w:hAnsi="Times New Roman" w:cs="Times New Roman"/>
          <w:b/>
          <w:sz w:val="24"/>
          <w:szCs w:val="24"/>
          <w:lang w:eastAsia="it-IT"/>
        </w:rPr>
        <w:tab/>
      </w:r>
      <w:r w:rsidRPr="0071189B">
        <w:rPr>
          <w:rFonts w:ascii="Times New Roman" w:eastAsia="Times New Roman" w:hAnsi="Times New Roman" w:cs="Times New Roman"/>
          <w:sz w:val="24"/>
          <w:szCs w:val="24"/>
          <w:lang w:eastAsia="it-IT"/>
        </w:rPr>
        <w:t xml:space="preserve"> L’inosservanza di tali impegni da parte del Contraente costituisce inadempimento contrattuale di non scarsa importanza e legittima l’ASI a risolvere il Contratto con effetto immediato, ai sensi e per gli effetti dell’art. 1456 c.c., salvo il diritto al risarcimento dei danni derivanti dall’inadempimento.</w:t>
      </w:r>
    </w:p>
    <w:p w14:paraId="31EB8B07" w14:textId="77777777" w:rsidR="00A12D5C" w:rsidRPr="0071189B" w:rsidRDefault="00A12D5C" w:rsidP="00221B5A">
      <w:pPr>
        <w:widowControl w:val="0"/>
        <w:autoSpaceDE w:val="0"/>
        <w:autoSpaceDN w:val="0"/>
        <w:adjustRightInd w:val="0"/>
        <w:spacing w:after="0" w:line="276" w:lineRule="auto"/>
        <w:ind w:left="142" w:right="-283"/>
        <w:rPr>
          <w:rFonts w:ascii="Times New Roman" w:eastAsia="Times New Roman" w:hAnsi="Times New Roman" w:cs="Times New Roman"/>
          <w:b/>
          <w:sz w:val="24"/>
          <w:szCs w:val="24"/>
          <w:u w:val="single"/>
          <w:lang w:eastAsia="it-IT"/>
        </w:rPr>
      </w:pPr>
    </w:p>
    <w:p w14:paraId="34415E31"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sz w:val="24"/>
          <w:szCs w:val="24"/>
          <w:lang w:eastAsia="it-IT"/>
        </w:rPr>
      </w:pPr>
      <w:r w:rsidRPr="0071189B">
        <w:rPr>
          <w:rFonts w:ascii="Times New Roman" w:eastAsia="Times New Roman" w:hAnsi="Times New Roman" w:cs="Times New Roman"/>
          <w:b/>
          <w:sz w:val="24"/>
          <w:szCs w:val="24"/>
          <w:lang w:eastAsia="it-IT"/>
        </w:rPr>
        <w:t>ARTICOLO 37</w:t>
      </w:r>
    </w:p>
    <w:p w14:paraId="4AC73EB0"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sz w:val="24"/>
          <w:szCs w:val="24"/>
          <w:u w:val="single"/>
          <w:lang w:eastAsia="it-IT"/>
        </w:rPr>
        <w:t>TRATTAMENTO DEI DATI PERSONALI</w:t>
      </w:r>
    </w:p>
    <w:p w14:paraId="58BCCB50" w14:textId="77777777" w:rsidR="00A12D5C" w:rsidRPr="0071189B" w:rsidRDefault="00A12D5C" w:rsidP="00221B5A">
      <w:pPr>
        <w:widowControl w:val="0"/>
        <w:autoSpaceDE w:val="0"/>
        <w:autoSpaceDN w:val="0"/>
        <w:adjustRightInd w:val="0"/>
        <w:spacing w:after="0" w:line="276" w:lineRule="auto"/>
        <w:ind w:left="142" w:right="-283"/>
        <w:rPr>
          <w:rFonts w:ascii="Times New Roman" w:eastAsia="Times New Roman" w:hAnsi="Times New Roman" w:cs="Times New Roman"/>
          <w:b/>
          <w:sz w:val="24"/>
          <w:szCs w:val="24"/>
          <w:u w:val="single"/>
          <w:lang w:eastAsia="it-IT"/>
        </w:rPr>
      </w:pPr>
    </w:p>
    <w:p w14:paraId="5DD0B30C" w14:textId="77777777" w:rsidR="00A12D5C" w:rsidRPr="0071189B" w:rsidRDefault="00A12D5C" w:rsidP="00221B5A">
      <w:pPr>
        <w:widowControl w:val="0"/>
        <w:numPr>
          <w:ilvl w:val="1"/>
          <w:numId w:val="21"/>
        </w:numPr>
        <w:autoSpaceDE w:val="0"/>
        <w:autoSpaceDN w:val="0"/>
        <w:adjustRightInd w:val="0"/>
        <w:spacing w:after="0" w:line="276" w:lineRule="auto"/>
        <w:ind w:left="142" w:right="-283" w:firstLine="0"/>
        <w:contextualSpacing/>
        <w:jc w:val="both"/>
        <w:rPr>
          <w:rFonts w:ascii="Times New Roman" w:eastAsia="Times New Roman" w:hAnsi="Times New Roman" w:cs="Times New Roman"/>
          <w:sz w:val="24"/>
          <w:szCs w:val="24"/>
          <w:lang w:eastAsia="it-IT"/>
        </w:rPr>
      </w:pPr>
      <w:bookmarkStart w:id="15" w:name="_Hlk197702566"/>
      <w:r w:rsidRPr="0071189B">
        <w:rPr>
          <w:rFonts w:ascii="Times New Roman" w:eastAsia="Times New Roman" w:hAnsi="Times New Roman" w:cs="Times New Roman"/>
          <w:sz w:val="24"/>
          <w:szCs w:val="24"/>
          <w:lang w:eastAsia="it-IT"/>
        </w:rPr>
        <w:t xml:space="preserve">Ciascuna Parte dichiara che i dati personali [“qualunque informazione relativa a persona fisica identificata o identificabile” (“Interessato)”] oggetto, ai fini della stipula o nell’esecuzione del Contratto, di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(“trattamento”), sono trattati nel rispetto delle disposizioni della normativa in materia di protezione dei dati personali (Regolamento UE 2016/679 – c.d. “GDPR” - e, per quanto di ragione nelle parti eventualmente applicabili, il D. Lgs. n. 196/2003 e successive modifiche e integrazioni, in particolare ad opera del D. Lgs. n. 101/2018), nonché dei provvedimenti dell’Autorità Garante per </w:t>
      </w:r>
      <w:r w:rsidRPr="0071189B">
        <w:rPr>
          <w:rFonts w:ascii="Times New Roman" w:eastAsia="Times New Roman" w:hAnsi="Times New Roman" w:cs="Times New Roman"/>
          <w:sz w:val="24"/>
          <w:szCs w:val="24"/>
          <w:lang w:eastAsia="it-IT"/>
        </w:rPr>
        <w:lastRenderedPageBreak/>
        <w:t>la protezione dei dati personali e di quelli del Comitato Europeo per la protezione dei dati (EDPB, ex WP29), nonché secondo le buone pratiche di cui alla normativa volontaria in materia di sicurezza e protezione delle informazioni.</w:t>
      </w:r>
    </w:p>
    <w:p w14:paraId="2A71BE49" w14:textId="77777777" w:rsidR="00A12D5C" w:rsidRPr="0071189B" w:rsidRDefault="00A12D5C" w:rsidP="00221B5A">
      <w:pPr>
        <w:widowControl w:val="0"/>
        <w:numPr>
          <w:ilvl w:val="1"/>
          <w:numId w:val="21"/>
        </w:numPr>
        <w:autoSpaceDE w:val="0"/>
        <w:autoSpaceDN w:val="0"/>
        <w:adjustRightInd w:val="0"/>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 xml:space="preserve">Le Parti si impegnano reciprocamente a: </w:t>
      </w:r>
    </w:p>
    <w:p w14:paraId="689DB1B6" w14:textId="77777777" w:rsidR="00A12D5C" w:rsidRPr="0071189B" w:rsidRDefault="00A12D5C" w:rsidP="00221B5A">
      <w:pPr>
        <w:pStyle w:val="Paragrafoelenco"/>
        <w:widowControl w:val="0"/>
        <w:numPr>
          <w:ilvl w:val="0"/>
          <w:numId w:val="29"/>
        </w:numPr>
        <w:autoSpaceDE w:val="0"/>
        <w:autoSpaceDN w:val="0"/>
        <w:adjustRightInd w:val="0"/>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osservare i principi generali del trattamento (responsabilizzazione, liceità, correttezza, trasparenza, esattezza, minimizzazione dei dati, limitazione delle finalità, dei trattamenti e della conservazione, integrità e riservatezza, protezione dei dati fin dalla progettazione e per impostazione predefinita);</w:t>
      </w:r>
    </w:p>
    <w:p w14:paraId="04B77FFE" w14:textId="77777777" w:rsidR="00A12D5C" w:rsidRPr="0071189B" w:rsidRDefault="00A12D5C" w:rsidP="00221B5A">
      <w:pPr>
        <w:pStyle w:val="Paragrafoelenco"/>
        <w:widowControl w:val="0"/>
        <w:numPr>
          <w:ilvl w:val="0"/>
          <w:numId w:val="29"/>
        </w:numPr>
        <w:autoSpaceDE w:val="0"/>
        <w:autoSpaceDN w:val="0"/>
        <w:adjustRightInd w:val="0"/>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fornire agli interessati operanti sotto l’autorità dell’altra parte, se e nella misura dovuta, le informazioni circa il trattamento dei dati personali, individuando appropriata base giuridica del trattamento unitamente a opportuna documentazione a comprova della scelta (in casi di trattamento basato su consenso, obbligo giuridico, interesse legittimo o interesse pubblico), e garantire loro la possibilità di esercizio dei diritti di cui agli artt. da 15 a 22 del GDPR;</w:t>
      </w:r>
    </w:p>
    <w:p w14:paraId="0EB5E3D5" w14:textId="77777777" w:rsidR="00A12D5C" w:rsidRPr="0071189B" w:rsidRDefault="00A12D5C" w:rsidP="00221B5A">
      <w:pPr>
        <w:pStyle w:val="Paragrafoelenco"/>
        <w:widowControl w:val="0"/>
        <w:numPr>
          <w:ilvl w:val="0"/>
          <w:numId w:val="29"/>
        </w:numPr>
        <w:autoSpaceDE w:val="0"/>
        <w:autoSpaceDN w:val="0"/>
        <w:adjustRightInd w:val="0"/>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adottare le misure adeguate (a titolo esemplificativo e non esaustivo) per mantenere la riservatezza dei dati personali, inibire l'accesso ad essi a persone non autorizzate, e in generale rispettare tutti gli obblighi gravanti sui titolari del trattamento di dati personali.</w:t>
      </w:r>
    </w:p>
    <w:p w14:paraId="72F20A76" w14:textId="77777777" w:rsidR="00A12D5C" w:rsidRPr="0071189B" w:rsidRDefault="00A12D5C" w:rsidP="00221B5A">
      <w:pPr>
        <w:widowControl w:val="0"/>
        <w:numPr>
          <w:ilvl w:val="1"/>
          <w:numId w:val="21"/>
        </w:numPr>
        <w:autoSpaceDE w:val="0"/>
        <w:autoSpaceDN w:val="0"/>
        <w:adjustRightInd w:val="0"/>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Ove la situazione concreta lo richieda, le Parti si impegnano a stipulare:</w:t>
      </w:r>
    </w:p>
    <w:p w14:paraId="4A8857E3" w14:textId="77777777" w:rsidR="00A12D5C" w:rsidRPr="0071189B" w:rsidRDefault="00A12D5C" w:rsidP="00221B5A">
      <w:pPr>
        <w:pStyle w:val="Paragrafoelenco"/>
        <w:widowControl w:val="0"/>
        <w:numPr>
          <w:ilvl w:val="0"/>
          <w:numId w:val="30"/>
        </w:numPr>
        <w:autoSpaceDE w:val="0"/>
        <w:autoSpaceDN w:val="0"/>
        <w:adjustRightInd w:val="0"/>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un accordo di contitolarità a norma dell’art. 26 GDPR, nella misura in cui le attività poste in essere comportino trattamenti di dati personali in cui mezzi e finalità vengono determinati congiuntamente dalle Parti, oppure</w:t>
      </w:r>
    </w:p>
    <w:p w14:paraId="6BA08597" w14:textId="77777777" w:rsidR="00A12D5C" w:rsidRPr="0071189B" w:rsidRDefault="00A12D5C" w:rsidP="00221B5A">
      <w:pPr>
        <w:pStyle w:val="Paragrafoelenco"/>
        <w:widowControl w:val="0"/>
        <w:numPr>
          <w:ilvl w:val="0"/>
          <w:numId w:val="30"/>
        </w:numPr>
        <w:autoSpaceDE w:val="0"/>
        <w:autoSpaceDN w:val="0"/>
        <w:adjustRightInd w:val="0"/>
        <w:spacing w:after="0" w:line="276" w:lineRule="auto"/>
        <w:ind w:left="567"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un accordo di trattamento dei dati a norma dell’art. 28 GDPR, nella misura in cui le attività poste in essere comportino trattamenti di dati personali effettuati dal Contraente per conto dell’ASI, nel quadro di istruzioni specifiche fornite da ASI al Contraente riguardo a mezzi e ambiti di circolazione dei dati (senza la libertà della parte che riceve tali istruzioni di determinare autonomamente finalità e mezzi del trattamento).</w:t>
      </w:r>
    </w:p>
    <w:p w14:paraId="0831E1CD" w14:textId="77777777" w:rsidR="00A12D5C" w:rsidRPr="0071189B" w:rsidRDefault="00A12D5C" w:rsidP="00221B5A">
      <w:pPr>
        <w:widowControl w:val="0"/>
        <w:numPr>
          <w:ilvl w:val="1"/>
          <w:numId w:val="21"/>
        </w:numPr>
        <w:autoSpaceDE w:val="0"/>
        <w:autoSpaceDN w:val="0"/>
        <w:adjustRightInd w:val="0"/>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Al di fuori delle situazioni di cui al punto precedente, le Parti dichiarano e si danno reciprocamente atto che ciascuna opererà come autonomo titolare del trattamento, con ogni conseguenza in punto di diritto circa gli obblighi di rispetto della normativa e di responsabilità nei confronti degli interessati e dell’altra Parte.</w:t>
      </w:r>
    </w:p>
    <w:p w14:paraId="7CB03755" w14:textId="77777777" w:rsidR="00A12D5C" w:rsidRPr="0071189B" w:rsidRDefault="00A12D5C" w:rsidP="00221B5A">
      <w:pPr>
        <w:widowControl w:val="0"/>
        <w:numPr>
          <w:ilvl w:val="1"/>
          <w:numId w:val="21"/>
        </w:numPr>
        <w:autoSpaceDE w:val="0"/>
        <w:autoSpaceDN w:val="0"/>
        <w:adjustRightInd w:val="0"/>
        <w:spacing w:after="0" w:line="276" w:lineRule="auto"/>
        <w:ind w:left="142" w:right="-283" w:firstLine="0"/>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Le Parti si danno reciprocamente atto (se e nella misura in cui il fornire tali informazioni sia dovuto ai fini della stipula e dell’esecuzione del Contratto/Ordine) di aver fornito e ricevuto le informazioni sul reciproco trattamento dei dati personali.</w:t>
      </w:r>
    </w:p>
    <w:bookmarkEnd w:id="15"/>
    <w:p w14:paraId="0F47AB1F" w14:textId="77777777" w:rsidR="00A12D5C" w:rsidRPr="0071189B" w:rsidRDefault="00A12D5C" w:rsidP="00221B5A">
      <w:pPr>
        <w:widowControl w:val="0"/>
        <w:tabs>
          <w:tab w:val="left" w:pos="709"/>
        </w:tabs>
        <w:spacing w:after="0" w:line="276" w:lineRule="auto"/>
        <w:ind w:left="142" w:right="-283"/>
        <w:jc w:val="center"/>
        <w:rPr>
          <w:rFonts w:ascii="Times New Roman" w:eastAsia="Times New Roman" w:hAnsi="Times New Roman" w:cs="Times New Roman"/>
          <w:b/>
          <w:i/>
          <w:sz w:val="24"/>
          <w:szCs w:val="24"/>
          <w:lang w:eastAsia="it-IT"/>
        </w:rPr>
      </w:pPr>
    </w:p>
    <w:p w14:paraId="4B7C85D3" w14:textId="61E564C4" w:rsidR="00A12D5C" w:rsidRPr="0071189B" w:rsidRDefault="00A12D5C" w:rsidP="00221B5A">
      <w:pPr>
        <w:widowControl w:val="0"/>
        <w:tabs>
          <w:tab w:val="left" w:pos="709"/>
        </w:tabs>
        <w:spacing w:after="0" w:line="276" w:lineRule="auto"/>
        <w:ind w:left="142" w:right="-283"/>
        <w:jc w:val="center"/>
        <w:rPr>
          <w:rFonts w:ascii="Times New Roman" w:eastAsia="Times New Roman" w:hAnsi="Times New Roman" w:cs="Times New Roman"/>
          <w:b/>
          <w:sz w:val="24"/>
          <w:szCs w:val="24"/>
          <w:u w:val="single"/>
          <w:lang w:eastAsia="it-IT"/>
        </w:rPr>
      </w:pPr>
      <w:r w:rsidRPr="0071189B">
        <w:rPr>
          <w:rFonts w:ascii="Times New Roman" w:eastAsia="Times New Roman" w:hAnsi="Times New Roman" w:cs="Times New Roman"/>
          <w:b/>
          <w:i/>
          <w:sz w:val="24"/>
          <w:szCs w:val="24"/>
          <w:lang w:eastAsia="it-IT"/>
        </w:rPr>
        <w:t xml:space="preserve">ARTICOLO </w:t>
      </w:r>
      <w:r w:rsidR="00B50CA6">
        <w:rPr>
          <w:rFonts w:ascii="Times New Roman" w:eastAsia="Times New Roman" w:hAnsi="Times New Roman" w:cs="Times New Roman"/>
          <w:b/>
          <w:i/>
          <w:sz w:val="24"/>
          <w:szCs w:val="24"/>
          <w:lang w:eastAsia="it-IT"/>
        </w:rPr>
        <w:t>38</w:t>
      </w:r>
      <w:r w:rsidRPr="0071189B">
        <w:rPr>
          <w:rFonts w:ascii="Times New Roman" w:eastAsia="Times New Roman" w:hAnsi="Times New Roman" w:cs="Times New Roman"/>
          <w:b/>
          <w:i/>
          <w:sz w:val="24"/>
          <w:szCs w:val="24"/>
          <w:lang w:eastAsia="it-IT"/>
        </w:rPr>
        <w:br/>
      </w:r>
      <w:r w:rsidRPr="0071189B">
        <w:rPr>
          <w:rFonts w:ascii="Times New Roman" w:eastAsia="Times New Roman" w:hAnsi="Times New Roman" w:cs="Times New Roman"/>
          <w:b/>
          <w:sz w:val="24"/>
          <w:szCs w:val="24"/>
          <w:u w:val="single"/>
          <w:lang w:eastAsia="it-IT"/>
        </w:rPr>
        <w:t>CLAUSOLA RISOLUTIVA ESPRESSA</w:t>
      </w:r>
    </w:p>
    <w:p w14:paraId="0326C706" w14:textId="77777777" w:rsidR="00A12D5C" w:rsidRPr="0071189B" w:rsidRDefault="00A12D5C" w:rsidP="00221B5A">
      <w:pPr>
        <w:widowControl w:val="0"/>
        <w:tabs>
          <w:tab w:val="left" w:pos="709"/>
        </w:tabs>
        <w:spacing w:after="0" w:line="276" w:lineRule="auto"/>
        <w:ind w:left="142" w:right="-283"/>
        <w:jc w:val="center"/>
        <w:rPr>
          <w:rFonts w:ascii="Times New Roman" w:eastAsia="Times New Roman" w:hAnsi="Times New Roman" w:cs="Times New Roman"/>
          <w:b/>
          <w:i/>
          <w:sz w:val="24"/>
          <w:szCs w:val="24"/>
          <w:lang w:eastAsia="it-IT"/>
        </w:rPr>
      </w:pPr>
      <w:r w:rsidRPr="0071189B">
        <w:rPr>
          <w:rFonts w:ascii="Times New Roman" w:eastAsia="Times New Roman" w:hAnsi="Times New Roman" w:cs="Times New Roman"/>
          <w:b/>
          <w:i/>
          <w:sz w:val="24"/>
          <w:szCs w:val="24"/>
          <w:lang w:eastAsia="it-IT"/>
        </w:rPr>
        <w:t>[</w:t>
      </w:r>
      <w:r w:rsidRPr="0071189B">
        <w:rPr>
          <w:rFonts w:ascii="Times New Roman" w:eastAsia="Times New Roman" w:hAnsi="Times New Roman" w:cs="Times New Roman"/>
          <w:b/>
          <w:i/>
          <w:sz w:val="24"/>
          <w:szCs w:val="24"/>
          <w:highlight w:val="lightGray"/>
          <w:lang w:eastAsia="it-IT"/>
        </w:rPr>
        <w:t>ove applicabile</w:t>
      </w:r>
      <w:r w:rsidRPr="0071189B">
        <w:rPr>
          <w:rFonts w:ascii="Times New Roman" w:eastAsia="Times New Roman" w:hAnsi="Times New Roman" w:cs="Times New Roman"/>
          <w:b/>
          <w:i/>
          <w:sz w:val="24"/>
          <w:szCs w:val="24"/>
          <w:lang w:eastAsia="it-IT"/>
        </w:rPr>
        <w:t>]</w:t>
      </w:r>
    </w:p>
    <w:p w14:paraId="01ADDCB8"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lastRenderedPageBreak/>
        <w:br/>
        <w:t xml:space="preserve">L’ASI ha proceduto alla stipula del presente contratto in presenza della richiesta dell’informazione antimafia, </w:t>
      </w:r>
      <w:r w:rsidRPr="0071189B">
        <w:rPr>
          <w:rFonts w:ascii="Times New Roman" w:eastAsia="Calibri" w:hAnsi="Times New Roman" w:cs="Times New Roman"/>
          <w:i/>
          <w:sz w:val="24"/>
          <w:szCs w:val="24"/>
          <w:highlight w:val="lightGray"/>
        </w:rPr>
        <w:t>e decorso il termine di trenta giorni dalla richiesta/in presenza di motivate ragioni di urgenza [tali ragioni devono essere riportate in premessa]</w:t>
      </w:r>
      <w:r w:rsidRPr="0071189B">
        <w:rPr>
          <w:rFonts w:ascii="Times New Roman" w:eastAsia="Calibri" w:hAnsi="Times New Roman" w:cs="Times New Roman"/>
          <w:sz w:val="24"/>
          <w:szCs w:val="24"/>
          <w:highlight w:val="lightGray"/>
        </w:rPr>
        <w:t>.</w:t>
      </w:r>
      <w:r w:rsidRPr="0071189B">
        <w:rPr>
          <w:rFonts w:ascii="Times New Roman" w:eastAsia="Calibri" w:hAnsi="Times New Roman" w:cs="Times New Roman"/>
          <w:sz w:val="24"/>
          <w:szCs w:val="24"/>
        </w:rPr>
        <w:t xml:space="preserve"> L’ASI, pertanto, senza alcun preavviso, potrà risolvere di diritto il presente contratto </w:t>
      </w:r>
      <w:bookmarkStart w:id="16" w:name="_Hlk171348556"/>
      <w:r w:rsidRPr="0071189B">
        <w:rPr>
          <w:rFonts w:ascii="Times New Roman" w:eastAsia="Calibri" w:hAnsi="Times New Roman" w:cs="Times New Roman"/>
          <w:sz w:val="24"/>
          <w:szCs w:val="24"/>
        </w:rPr>
        <w:t>ai sensi dell’art. 92 co. 3 del D.Lgs. n. 159/2011</w:t>
      </w:r>
      <w:bookmarkEnd w:id="16"/>
      <w:r w:rsidRPr="0071189B">
        <w:rPr>
          <w:rFonts w:ascii="Times New Roman" w:eastAsia="Calibri" w:hAnsi="Times New Roman" w:cs="Times New Roman"/>
          <w:sz w:val="24"/>
          <w:szCs w:val="24"/>
        </w:rPr>
        <w:t>, previa dichiarazione da comunicarsi al Contraente con raccomandata a.r./PEC, nel caso in cui a seguito dei controlli effettuati ai sensi del D.Lgs. n. 159/2011, venga rilasciata dalla Prefettura un’informazione antimafia interdittiva.</w:t>
      </w:r>
    </w:p>
    <w:p w14:paraId="05F9206B" w14:textId="77777777" w:rsidR="00A12D5C" w:rsidRPr="0071189B" w:rsidRDefault="00A12D5C" w:rsidP="00221B5A">
      <w:pPr>
        <w:spacing w:line="276" w:lineRule="auto"/>
        <w:ind w:right="-283"/>
        <w:jc w:val="both"/>
        <w:rPr>
          <w:rFonts w:ascii="Times New Roman" w:eastAsia="Calibri" w:hAnsi="Times New Roman" w:cs="Times New Roman"/>
          <w:i/>
          <w:sz w:val="24"/>
          <w:szCs w:val="24"/>
          <w:highlight w:val="lightGray"/>
        </w:rPr>
      </w:pPr>
      <w:r w:rsidRPr="0071189B">
        <w:rPr>
          <w:rFonts w:ascii="Times New Roman" w:eastAsia="Calibri" w:hAnsi="Times New Roman" w:cs="Times New Roman"/>
          <w:i/>
          <w:sz w:val="24"/>
          <w:szCs w:val="24"/>
        </w:rPr>
        <w:t>[</w:t>
      </w:r>
      <w:r w:rsidRPr="0071189B">
        <w:rPr>
          <w:rFonts w:ascii="Times New Roman" w:eastAsia="Calibri" w:hAnsi="Times New Roman" w:cs="Times New Roman"/>
          <w:i/>
          <w:sz w:val="24"/>
          <w:szCs w:val="24"/>
          <w:highlight w:val="lightGray"/>
        </w:rPr>
        <w:t xml:space="preserve">L’ASI, in ossequio al principio del risultato, e sussistendo le ragioni di eccezionale urgenza indicate in premessa, ha proceduto alla stipula del presente contratto in pendenza delle verifiche amministrative relative al possesso dei requisiti di cui agli artt. 94 e ss. del D.lgs. n. 36/2023. </w:t>
      </w:r>
    </w:p>
    <w:p w14:paraId="415D5B5E" w14:textId="77777777" w:rsidR="00A12D5C" w:rsidRPr="0071189B" w:rsidRDefault="00A12D5C" w:rsidP="00221B5A">
      <w:pPr>
        <w:spacing w:line="276" w:lineRule="auto"/>
        <w:ind w:right="-283"/>
        <w:jc w:val="both"/>
        <w:rPr>
          <w:rFonts w:ascii="Times New Roman" w:eastAsia="Calibri" w:hAnsi="Times New Roman" w:cs="Times New Roman"/>
          <w:i/>
          <w:sz w:val="24"/>
          <w:szCs w:val="24"/>
        </w:rPr>
      </w:pPr>
      <w:r w:rsidRPr="0071189B">
        <w:rPr>
          <w:rFonts w:ascii="Times New Roman" w:eastAsia="Calibri" w:hAnsi="Times New Roman" w:cs="Times New Roman"/>
          <w:i/>
          <w:sz w:val="24"/>
          <w:szCs w:val="24"/>
          <w:highlight w:val="lightGray"/>
        </w:rPr>
        <w:t>ASI pertanto potrà risolvere di diritto il presente contratto ai sensi e per gli effetti dell’art. 1456 c.c., ove riscontrasse in qualsiasi momento il mancato possesso dei suddetti requisiti</w:t>
      </w:r>
      <w:r w:rsidRPr="0071189B">
        <w:rPr>
          <w:rFonts w:ascii="Times New Roman" w:eastAsia="Calibri" w:hAnsi="Times New Roman" w:cs="Times New Roman"/>
          <w:i/>
          <w:sz w:val="24"/>
          <w:szCs w:val="24"/>
        </w:rPr>
        <w:t>].</w:t>
      </w:r>
    </w:p>
    <w:p w14:paraId="358707B2" w14:textId="77777777" w:rsidR="00A12D5C" w:rsidRPr="0071189B" w:rsidRDefault="00A12D5C" w:rsidP="00221B5A">
      <w:pPr>
        <w:autoSpaceDE w:val="0"/>
        <w:autoSpaceDN w:val="0"/>
        <w:adjustRightInd w:val="0"/>
        <w:spacing w:after="0" w:line="240"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Resta salvo il pagamento del valore delle prestazioni eseguite e il rimborso delle spese eventualmente sostenute per l’esecuzione della parte rimanente, nei limiti delle utilità</w:t>
      </w:r>
      <w:r w:rsidRPr="0071189B">
        <w:rPr>
          <w:rFonts w:ascii="Times New Roman" w:hAnsi="Times New Roman" w:cs="Times New Roman"/>
          <w:b/>
          <w:bCs/>
          <w:color w:val="262626"/>
          <w:sz w:val="24"/>
          <w:szCs w:val="24"/>
        </w:rPr>
        <w:t xml:space="preserve"> </w:t>
      </w:r>
      <w:r w:rsidRPr="0071189B">
        <w:rPr>
          <w:rFonts w:ascii="Times New Roman" w:eastAsia="Times New Roman" w:hAnsi="Times New Roman" w:cs="Times New Roman"/>
          <w:sz w:val="24"/>
          <w:szCs w:val="24"/>
          <w:lang w:eastAsia="it-IT"/>
        </w:rPr>
        <w:t xml:space="preserve">conseguite. </w:t>
      </w:r>
    </w:p>
    <w:p w14:paraId="183EFC87"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p>
    <w:p w14:paraId="436A77BF" w14:textId="77777777" w:rsidR="00A12D5C" w:rsidRPr="00EF4BF3"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sz w:val="24"/>
          <w:szCs w:val="24"/>
          <w:lang w:eastAsia="it-IT"/>
        </w:rPr>
      </w:pPr>
      <w:r w:rsidRPr="00EF4BF3">
        <w:rPr>
          <w:rFonts w:ascii="Times New Roman" w:eastAsia="Times New Roman" w:hAnsi="Times New Roman" w:cs="Times New Roman"/>
          <w:b/>
          <w:sz w:val="24"/>
          <w:szCs w:val="24"/>
          <w:lang w:eastAsia="it-IT"/>
        </w:rPr>
        <w:t xml:space="preserve">ARTICOLO 39 </w:t>
      </w:r>
    </w:p>
    <w:p w14:paraId="6680B6C5"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sz w:val="24"/>
          <w:szCs w:val="24"/>
          <w:highlight w:val="yellow"/>
          <w:u w:val="single"/>
          <w:lang w:eastAsia="it-IT"/>
        </w:rPr>
      </w:pPr>
      <w:bookmarkStart w:id="17" w:name="_Hlk197442860"/>
      <w:r w:rsidRPr="00EF4BF3">
        <w:rPr>
          <w:rFonts w:ascii="Times New Roman" w:eastAsia="Times New Roman" w:hAnsi="Times New Roman" w:cs="Times New Roman"/>
          <w:b/>
          <w:sz w:val="24"/>
          <w:szCs w:val="24"/>
          <w:u w:val="single"/>
          <w:lang w:eastAsia="it-IT"/>
        </w:rPr>
        <w:t xml:space="preserve">Clausola NO EXPORT TO RUSSIA </w:t>
      </w:r>
    </w:p>
    <w:p w14:paraId="72F0A258" w14:textId="77777777" w:rsidR="00A12D5C" w:rsidRPr="0071189B" w:rsidRDefault="00A12D5C" w:rsidP="00221B5A">
      <w:pPr>
        <w:widowControl w:val="0"/>
        <w:autoSpaceDE w:val="0"/>
        <w:autoSpaceDN w:val="0"/>
        <w:adjustRightInd w:val="0"/>
        <w:spacing w:after="0" w:line="276" w:lineRule="auto"/>
        <w:ind w:left="142" w:right="-283"/>
        <w:jc w:val="center"/>
        <w:rPr>
          <w:rFonts w:ascii="Times New Roman" w:eastAsia="Times New Roman" w:hAnsi="Times New Roman" w:cs="Times New Roman"/>
          <w:b/>
          <w:sz w:val="24"/>
          <w:szCs w:val="24"/>
          <w:lang w:eastAsia="it-IT"/>
        </w:rPr>
      </w:pPr>
      <w:r w:rsidRPr="00EF4BF3">
        <w:rPr>
          <w:rFonts w:ascii="Times New Roman" w:eastAsia="Times New Roman" w:hAnsi="Times New Roman" w:cs="Times New Roman"/>
          <w:b/>
          <w:sz w:val="24"/>
          <w:szCs w:val="24"/>
          <w:lang w:eastAsia="it-IT"/>
        </w:rPr>
        <w:t>[Regolamento del Consiglio UE n. 833/2014]</w:t>
      </w:r>
    </w:p>
    <w:bookmarkEnd w:id="17"/>
    <w:p w14:paraId="1490F0B3"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i/>
          <w:iCs/>
          <w:sz w:val="24"/>
          <w:szCs w:val="24"/>
        </w:rPr>
        <w:t> </w:t>
      </w:r>
    </w:p>
    <w:p w14:paraId="176EB7B4"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39.1</w:t>
      </w:r>
      <w:r w:rsidRPr="0071189B">
        <w:rPr>
          <w:rFonts w:ascii="Times New Roman" w:eastAsia="Calibri" w:hAnsi="Times New Roman" w:cs="Times New Roman"/>
          <w:sz w:val="24"/>
          <w:szCs w:val="24"/>
        </w:rPr>
        <w:t xml:space="preserve"> Il Contraente non dovrà vendere, esportare o riesportare, direttamente o indirettamente, nella Federazione russa o per uso nella Federazione russa merci fornite nell'ambito del presente contratto o in relazione ad esso che rientrano nell'ambito di applicazione dell'articolo 12</w:t>
      </w:r>
      <w:r w:rsidRPr="0071189B">
        <w:rPr>
          <w:rFonts w:ascii="Times New Roman" w:eastAsia="Calibri" w:hAnsi="Times New Roman" w:cs="Times New Roman"/>
          <w:i/>
          <w:iCs/>
          <w:sz w:val="24"/>
          <w:szCs w:val="24"/>
        </w:rPr>
        <w:t xml:space="preserve"> octies</w:t>
      </w:r>
      <w:r w:rsidRPr="0071189B">
        <w:rPr>
          <w:rFonts w:ascii="Times New Roman" w:eastAsia="Calibri" w:hAnsi="Times New Roman" w:cs="Times New Roman"/>
          <w:sz w:val="24"/>
          <w:szCs w:val="24"/>
        </w:rPr>
        <w:t xml:space="preserve"> del Regolamento del Consiglio UE n. 833/2014.</w:t>
      </w:r>
    </w:p>
    <w:p w14:paraId="0D8A4278"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39.2</w:t>
      </w:r>
      <w:r w:rsidRPr="0071189B">
        <w:rPr>
          <w:rFonts w:ascii="Times New Roman" w:eastAsia="Calibri" w:hAnsi="Times New Roman" w:cs="Times New Roman"/>
          <w:sz w:val="24"/>
          <w:szCs w:val="24"/>
        </w:rPr>
        <w:t xml:space="preserve"> Il Contraente si impegna a fare del suo meglio per garantire che lo scopo di cui al comma 1 del presente articolo non sia vanificato da terzi a valle della catena commerciale, compresi eventuali rivenditori.</w:t>
      </w:r>
    </w:p>
    <w:p w14:paraId="0C24B36A"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39.3</w:t>
      </w:r>
      <w:r w:rsidRPr="0071189B">
        <w:rPr>
          <w:rFonts w:ascii="Times New Roman" w:eastAsia="Calibri" w:hAnsi="Times New Roman" w:cs="Times New Roman"/>
          <w:sz w:val="24"/>
          <w:szCs w:val="24"/>
        </w:rPr>
        <w:t xml:space="preserve"> Il Contrante dovrà istituire e mantenere un meccanismo di monitoraggio adeguato ad individuare i comportamenti di terzi a valle della catena commerciale, compresi gli eventuali rivenditori, che potrebbero vanificare lo scopo di cui al comma 1 del presente articolo.</w:t>
      </w:r>
    </w:p>
    <w:p w14:paraId="7703975C"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lastRenderedPageBreak/>
        <w:t xml:space="preserve">39.4 </w:t>
      </w:r>
      <w:r w:rsidRPr="0071189B">
        <w:rPr>
          <w:rFonts w:ascii="Times New Roman" w:eastAsia="Calibri" w:hAnsi="Times New Roman" w:cs="Times New Roman"/>
          <w:sz w:val="24"/>
          <w:szCs w:val="24"/>
        </w:rPr>
        <w:t>Qualsiasi violazione dei precedenti commi del presente articolo costituirà una violazione sostanziale di un elemento essenziale del presente Contratto, e l’ASI avrà il diritto di richiedere rimedi appropriati, tra cui, a titolo esemplificativo e non esaustivo:</w:t>
      </w:r>
    </w:p>
    <w:p w14:paraId="5FD2AAEB"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 la risoluzione del presente Contratto; e</w:t>
      </w:r>
    </w:p>
    <w:p w14:paraId="2FF3D502"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sz w:val="24"/>
          <w:szCs w:val="24"/>
        </w:rPr>
        <w:t>(ii) una penale pari al 5% del valore totale del presente Contratto o del prezzo delle merci esportate, se superiore.</w:t>
      </w:r>
    </w:p>
    <w:p w14:paraId="383F8D30" w14:textId="77777777" w:rsidR="00A12D5C" w:rsidRPr="0071189B" w:rsidRDefault="00A12D5C" w:rsidP="00221B5A">
      <w:pPr>
        <w:spacing w:line="276" w:lineRule="auto"/>
        <w:ind w:right="-283"/>
        <w:jc w:val="both"/>
        <w:rPr>
          <w:rFonts w:ascii="Times New Roman" w:eastAsia="Calibri" w:hAnsi="Times New Roman" w:cs="Times New Roman"/>
          <w:sz w:val="24"/>
          <w:szCs w:val="24"/>
        </w:rPr>
      </w:pPr>
      <w:r w:rsidRPr="0071189B">
        <w:rPr>
          <w:rFonts w:ascii="Times New Roman" w:eastAsia="Calibri" w:hAnsi="Times New Roman" w:cs="Times New Roman"/>
          <w:b/>
          <w:bCs/>
          <w:sz w:val="24"/>
          <w:szCs w:val="24"/>
        </w:rPr>
        <w:t xml:space="preserve">39.5 </w:t>
      </w:r>
      <w:r w:rsidRPr="0071189B">
        <w:rPr>
          <w:rFonts w:ascii="Times New Roman" w:eastAsia="Calibri" w:hAnsi="Times New Roman" w:cs="Times New Roman"/>
          <w:sz w:val="24"/>
          <w:szCs w:val="24"/>
        </w:rPr>
        <w:t>Il Contraente informerà immediatamente l'ASI di eventuali problemi nell'applicazione delle disposizioni di cui al presente articolo, comprese eventuali attività pertinenti da parte di terzi che potrebbero vanificare lo scopo di cui al comma 1. Il Contraente mette a disposizione dell'ASI le informazioni relative al rispetto degli obblighi di cui al comma</w:t>
      </w:r>
      <w:r w:rsidRPr="0071189B">
        <w:rPr>
          <w:rFonts w:ascii="Times New Roman" w:eastAsia="Calibri" w:hAnsi="Times New Roman" w:cs="Times New Roman"/>
          <w:i/>
          <w:iCs/>
          <w:sz w:val="24"/>
          <w:szCs w:val="24"/>
        </w:rPr>
        <w:t xml:space="preserve"> </w:t>
      </w:r>
      <w:r w:rsidRPr="0071189B">
        <w:rPr>
          <w:rFonts w:ascii="Times New Roman" w:eastAsia="Calibri" w:hAnsi="Times New Roman" w:cs="Times New Roman"/>
          <w:sz w:val="24"/>
          <w:szCs w:val="24"/>
        </w:rPr>
        <w:t>1.</w:t>
      </w:r>
    </w:p>
    <w:p w14:paraId="2F9C1086" w14:textId="77777777" w:rsidR="00A12D5C" w:rsidRPr="0071189B" w:rsidRDefault="00A12D5C" w:rsidP="00BE111E">
      <w:pPr>
        <w:widowControl w:val="0"/>
        <w:tabs>
          <w:tab w:val="left" w:pos="709"/>
        </w:tabs>
        <w:spacing w:after="0" w:line="276" w:lineRule="auto"/>
        <w:ind w:right="-283"/>
        <w:jc w:val="both"/>
        <w:rPr>
          <w:rFonts w:ascii="Times New Roman" w:eastAsia="Times New Roman" w:hAnsi="Times New Roman" w:cs="Times New Roman"/>
          <w:b/>
          <w:sz w:val="24"/>
          <w:szCs w:val="24"/>
          <w:lang w:eastAsia="it-IT"/>
        </w:rPr>
      </w:pPr>
    </w:p>
    <w:p w14:paraId="1132A8A5" w14:textId="77777777" w:rsidR="00A12D5C" w:rsidRPr="0071189B" w:rsidRDefault="00A12D5C" w:rsidP="00221B5A">
      <w:pPr>
        <w:widowControl w:val="0"/>
        <w:spacing w:after="0" w:line="276" w:lineRule="auto"/>
        <w:ind w:right="-283"/>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presente Contratto viene sottoscritto dalle parti con firma digitale rilasciata da ente certificatore autorizzato e apposizione della marcatura temporale.</w:t>
      </w:r>
    </w:p>
    <w:p w14:paraId="5F7C6BC0" w14:textId="77777777" w:rsidR="00A12D5C" w:rsidRPr="0071189B" w:rsidRDefault="00A12D5C" w:rsidP="00221B5A">
      <w:pPr>
        <w:widowControl w:val="0"/>
        <w:tabs>
          <w:tab w:val="left" w:pos="709"/>
        </w:tabs>
        <w:spacing w:after="0" w:line="276" w:lineRule="auto"/>
        <w:ind w:left="142" w:right="-283"/>
        <w:jc w:val="both"/>
        <w:rPr>
          <w:rFonts w:ascii="Times New Roman" w:eastAsia="Times New Roman" w:hAnsi="Times New Roman" w:cs="Times New Roman"/>
          <w:sz w:val="24"/>
          <w:szCs w:val="24"/>
          <w:lang w:eastAsia="it-IT"/>
        </w:rPr>
      </w:pPr>
    </w:p>
    <w:p w14:paraId="433E8C3A" w14:textId="77777777" w:rsidR="00A12D5C" w:rsidRPr="0071189B" w:rsidRDefault="00A12D5C" w:rsidP="00221B5A">
      <w:pPr>
        <w:widowControl w:val="0"/>
        <w:tabs>
          <w:tab w:val="left" w:pos="709"/>
        </w:tabs>
        <w:spacing w:after="0" w:line="276" w:lineRule="auto"/>
        <w:ind w:left="142" w:right="-283"/>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t xml:space="preserve">         L’Agenzia Spaziale Italiana</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p>
    <w:p w14:paraId="519660FD" w14:textId="77777777" w:rsidR="00A12D5C" w:rsidRPr="0071189B" w:rsidRDefault="00A12D5C" w:rsidP="00221B5A">
      <w:pPr>
        <w:widowControl w:val="0"/>
        <w:tabs>
          <w:tab w:val="left" w:pos="709"/>
        </w:tabs>
        <w:spacing w:after="0" w:line="276" w:lineRule="auto"/>
        <w:ind w:left="142" w:right="-283"/>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t>Il Direttore Generale</w:t>
      </w:r>
    </w:p>
    <w:p w14:paraId="1113B489" w14:textId="77777777" w:rsidR="00A12D5C" w:rsidRPr="0071189B" w:rsidRDefault="00A12D5C" w:rsidP="00221B5A">
      <w:pPr>
        <w:widowControl w:val="0"/>
        <w:spacing w:after="0" w:line="276" w:lineRule="auto"/>
        <w:ind w:left="142" w:right="-283"/>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w:t>
      </w:r>
    </w:p>
    <w:p w14:paraId="3C01B174" w14:textId="77777777" w:rsidR="00A12D5C" w:rsidRPr="0071189B" w:rsidRDefault="00A12D5C" w:rsidP="00221B5A">
      <w:pPr>
        <w:widowControl w:val="0"/>
        <w:spacing w:after="0" w:line="276" w:lineRule="auto"/>
        <w:ind w:left="142" w:right="-283"/>
        <w:rPr>
          <w:rFonts w:ascii="Times New Roman" w:eastAsia="Times New Roman" w:hAnsi="Times New Roman" w:cs="Times New Roman"/>
          <w:sz w:val="24"/>
          <w:szCs w:val="24"/>
          <w:lang w:eastAsia="it-IT"/>
        </w:rPr>
      </w:pPr>
    </w:p>
    <w:p w14:paraId="28018622" w14:textId="77777777" w:rsidR="00A12D5C" w:rsidRPr="0071189B" w:rsidRDefault="00A12D5C" w:rsidP="00221B5A">
      <w:pPr>
        <w:widowControl w:val="0"/>
        <w:spacing w:after="0" w:line="276" w:lineRule="auto"/>
        <w:ind w:left="142" w:right="-283"/>
        <w:rPr>
          <w:rFonts w:ascii="Times New Roman" w:eastAsia="Times New Roman" w:hAnsi="Times New Roman" w:cs="Times New Roman"/>
          <w:sz w:val="24"/>
          <w:szCs w:val="24"/>
          <w:lang w:eastAsia="it-IT"/>
        </w:rPr>
      </w:pPr>
    </w:p>
    <w:p w14:paraId="5D839BC5" w14:textId="77777777" w:rsidR="00A12D5C" w:rsidRPr="0071189B" w:rsidRDefault="00A12D5C" w:rsidP="00221B5A">
      <w:pPr>
        <w:widowControl w:val="0"/>
        <w:autoSpaceDE w:val="0"/>
        <w:autoSpaceDN w:val="0"/>
        <w:adjustRightInd w:val="0"/>
        <w:spacing w:after="0" w:line="276" w:lineRule="auto"/>
        <w:ind w:left="142" w:right="-283"/>
        <w:contextualSpacing/>
        <w:jc w:val="both"/>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Il Contraente dichiara di aver preso esatta visione delle clausole e condizioni di cui sopra, e in particolare della condizione di cui agli artt. 7 (Penali); 11 (Responsabilità del Contraente); 17 (Modifiche); 18 (Accettazione, Consegna finale e Proprietà del prodotto); 19 (Garanzia); 24 (Trasporti e assicurazioni); 26 (Sospensione delle attività); 27 (Recesso unilaterale dell’ASI); 30 (</w:t>
      </w:r>
      <w:r w:rsidRPr="0071189B">
        <w:rPr>
          <w:rFonts w:ascii="Times New Roman" w:eastAsia="Times New Roman" w:hAnsi="Times New Roman" w:cs="Times New Roman"/>
          <w:bCs/>
          <w:sz w:val="24"/>
          <w:szCs w:val="24"/>
          <w:lang w:eastAsia="it-IT"/>
        </w:rPr>
        <w:t>Cognizioni, brevetti, diritti di riproduzione - utilizzazioni future</w:t>
      </w:r>
      <w:r w:rsidRPr="0071189B">
        <w:rPr>
          <w:rFonts w:ascii="Times New Roman" w:eastAsia="Times New Roman" w:hAnsi="Times New Roman" w:cs="Times New Roman"/>
          <w:sz w:val="24"/>
          <w:szCs w:val="24"/>
          <w:lang w:eastAsia="it-IT"/>
        </w:rPr>
        <w:t xml:space="preserve">); </w:t>
      </w:r>
      <w:r w:rsidRPr="0071189B">
        <w:rPr>
          <w:rFonts w:ascii="Times New Roman" w:eastAsia="Times New Roman" w:hAnsi="Times New Roman" w:cs="Times New Roman"/>
          <w:i/>
          <w:sz w:val="24"/>
          <w:szCs w:val="24"/>
          <w:lang w:eastAsia="it-IT"/>
        </w:rPr>
        <w:t>art. ….. (recante ….)</w:t>
      </w:r>
      <w:r w:rsidRPr="0071189B">
        <w:rPr>
          <w:rFonts w:ascii="Times New Roman" w:eastAsia="Times New Roman" w:hAnsi="Times New Roman" w:cs="Times New Roman"/>
          <w:sz w:val="24"/>
          <w:szCs w:val="24"/>
          <w:lang w:eastAsia="it-IT"/>
        </w:rPr>
        <w:t xml:space="preserve"> sopra riportate, le cui clausole, rilette e approvate, si intendono accettate a ogni conseguente effetto e in particolare ai sensi e agli effetti degli artt. 1341 e 1342 cod. civ.</w:t>
      </w:r>
    </w:p>
    <w:p w14:paraId="1CFBB11B" w14:textId="77777777" w:rsidR="00A12D5C" w:rsidRPr="0071189B" w:rsidRDefault="00A12D5C" w:rsidP="00221B5A">
      <w:pPr>
        <w:widowControl w:val="0"/>
        <w:tabs>
          <w:tab w:val="left" w:pos="709"/>
        </w:tabs>
        <w:spacing w:after="0" w:line="276" w:lineRule="auto"/>
        <w:ind w:left="142" w:right="-283"/>
        <w:rPr>
          <w:rFonts w:ascii="Times New Roman" w:eastAsia="Times New Roman" w:hAnsi="Times New Roman" w:cs="Times New Roman"/>
          <w:sz w:val="24"/>
          <w:szCs w:val="24"/>
          <w:lang w:eastAsia="it-IT"/>
        </w:rPr>
      </w:pPr>
    </w:p>
    <w:p w14:paraId="7EC618CB" w14:textId="68F3911F" w:rsidR="00A12D5C" w:rsidRPr="0071189B" w:rsidRDefault="00A12D5C" w:rsidP="00221B5A">
      <w:pPr>
        <w:widowControl w:val="0"/>
        <w:tabs>
          <w:tab w:val="left" w:pos="709"/>
        </w:tabs>
        <w:spacing w:after="0" w:line="276" w:lineRule="auto"/>
        <w:ind w:left="142" w:right="-283"/>
        <w:rPr>
          <w:rFonts w:ascii="Times New Roman" w:eastAsia="Times New Roman" w:hAnsi="Times New Roman" w:cs="Times New Roman"/>
          <w:sz w:val="24"/>
          <w:szCs w:val="24"/>
          <w:lang w:eastAsia="it-IT"/>
        </w:rPr>
      </w:pPr>
      <w:r w:rsidRPr="0071189B">
        <w:rPr>
          <w:rFonts w:ascii="Times New Roman" w:eastAsia="Times New Roman" w:hAnsi="Times New Roman" w:cs="Times New Roman"/>
          <w:sz w:val="24"/>
          <w:szCs w:val="24"/>
          <w:lang w:eastAsia="it-IT"/>
        </w:rPr>
        <w:tab/>
        <w:t>Il Contraente</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L’Agenzia Spaziale Italiana</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 xml:space="preserve">             </w:t>
      </w:r>
      <w:r w:rsidRPr="0071189B">
        <w:rPr>
          <w:rFonts w:ascii="Times New Roman" w:eastAsia="Times New Roman" w:hAnsi="Times New Roman" w:cs="Times New Roman"/>
          <w:sz w:val="24"/>
          <w:szCs w:val="24"/>
          <w:lang w:eastAsia="it-IT"/>
        </w:rPr>
        <w:tab/>
      </w:r>
      <w:r w:rsidRPr="0071189B">
        <w:rPr>
          <w:rFonts w:ascii="Times New Roman" w:eastAsia="Times New Roman" w:hAnsi="Times New Roman" w:cs="Times New Roman"/>
          <w:sz w:val="24"/>
          <w:szCs w:val="24"/>
          <w:lang w:eastAsia="it-IT"/>
        </w:rPr>
        <w:tab/>
        <w:t>Il Direttore Generale ……………………</w:t>
      </w:r>
      <w:r w:rsidRPr="0071189B">
        <w:rPr>
          <w:rFonts w:ascii="Times New Roman" w:eastAsia="Times New Roman" w:hAnsi="Times New Roman" w:cs="Times New Roman"/>
          <w:sz w:val="24"/>
          <w:szCs w:val="24"/>
          <w:lang w:eastAsia="it-IT"/>
        </w:rPr>
        <w:br w:type="page"/>
      </w:r>
    </w:p>
    <w:sectPr w:rsidR="00A12D5C" w:rsidRPr="0071189B" w:rsidSect="00221B5A">
      <w:headerReference w:type="default" r:id="rId13"/>
      <w:footerReference w:type="default" r:id="rId14"/>
      <w:type w:val="continuous"/>
      <w:pgSz w:w="11906" w:h="16838"/>
      <w:pgMar w:top="1418" w:right="1983" w:bottom="1701"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Viti Vanessa" w:date="2026-07-07T18:33:00Z" w:initials="VV">
    <w:p w14:paraId="019FCF7B" w14:textId="77777777" w:rsidR="002A2159" w:rsidRDefault="002A2159" w:rsidP="002A2159">
      <w:pPr>
        <w:pStyle w:val="Testocommento"/>
      </w:pPr>
      <w:r>
        <w:rPr>
          <w:rStyle w:val="Rimandocommento"/>
        </w:rPr>
        <w:annotationRef/>
      </w:r>
      <w:r>
        <w:t>Questo inciso in verde l’ho inserito riprendendolo dai precedenti, è ancora attuale?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9FCF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9D7FD8" w16cex:dateUtc="2026-07-07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9FCF7B" w16cid:durableId="3D9D7F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25C9A" w14:textId="77777777" w:rsidR="00E86F37" w:rsidRDefault="00E86F37" w:rsidP="00D62225">
      <w:pPr>
        <w:spacing w:after="0" w:line="240" w:lineRule="auto"/>
      </w:pPr>
      <w:r>
        <w:separator/>
      </w:r>
    </w:p>
  </w:endnote>
  <w:endnote w:type="continuationSeparator" w:id="0">
    <w:p w14:paraId="79503946" w14:textId="77777777" w:rsidR="00E86F37" w:rsidRDefault="00E86F37" w:rsidP="00D6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Std">
    <w:altName w:val="Courier New"/>
    <w:panose1 w:val="00000000000000000000"/>
    <w:charset w:val="00"/>
    <w:family w:val="modern"/>
    <w:notTrueType/>
    <w:pitch w:val="default"/>
    <w:sig w:usb0="00000003" w:usb1="00000000" w:usb2="00000000" w:usb3="00000000" w:csb0="00000001" w:csb1="00000000"/>
  </w:font>
  <w:font w:name="CG Times (W1)">
    <w:altName w:val="Times New Roman"/>
    <w:charset w:val="00"/>
    <w:family w:val="roman"/>
    <w:pitch w:val="variable"/>
  </w:font>
  <w:font w:name="Yu Mincho">
    <w:charset w:val="80"/>
    <w:family w:val="roman"/>
    <w:pitch w:val="variable"/>
    <w:sig w:usb0="800002E7" w:usb1="2AC7FCFF" w:usb2="00000012" w:usb3="00000000" w:csb0="0002009F" w:csb1="00000000"/>
  </w:font>
  <w:font w:name="Kunstler Script">
    <w:panose1 w:val="030304020206070D0D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40F1" w14:textId="77777777" w:rsidR="00C14899" w:rsidRPr="00BC3C02" w:rsidRDefault="00C14899" w:rsidP="00BC3C02">
    <w:pPr>
      <w:pStyle w:val="Pidipagina"/>
      <w:jc w:val="right"/>
      <w:rPr>
        <w:rFonts w:ascii="Times New Roman" w:hAnsi="Times New Roman" w:cs="Times New Roman"/>
      </w:rPr>
    </w:pPr>
    <w:r>
      <w:rPr>
        <w:noProof/>
        <w:lang w:val="en-US"/>
      </w:rPr>
      <w:drawing>
        <wp:inline distT="0" distB="0" distL="0" distR="0" wp14:anchorId="0ED740F6" wp14:editId="0ED740F7">
          <wp:extent cx="895350" cy="895350"/>
          <wp:effectExtent l="0" t="0" r="0" b="0"/>
          <wp:docPr id="1589149195" name="Immagine 1589149195" descr="Nuova immagine_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a immagine_a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sdt>
      <w:sdtPr>
        <w:id w:val="-1233385388"/>
        <w:docPartObj>
          <w:docPartGallery w:val="Page Numbers (Bottom of Page)"/>
          <w:docPartUnique/>
        </w:docPartObj>
      </w:sdtPr>
      <w:sdtEndPr>
        <w:rPr>
          <w:rFonts w:ascii="Times New Roman" w:hAnsi="Times New Roman" w:cs="Times New Roman"/>
        </w:rPr>
      </w:sdtEndPr>
      <w:sdtContent>
        <w:r w:rsidRPr="00BC3C02">
          <w:rPr>
            <w:rFonts w:ascii="Times New Roman" w:hAnsi="Times New Roman" w:cs="Times New Roman"/>
          </w:rPr>
          <w:fldChar w:fldCharType="begin"/>
        </w:r>
        <w:r w:rsidRPr="00BC3C02">
          <w:rPr>
            <w:rFonts w:ascii="Times New Roman" w:hAnsi="Times New Roman" w:cs="Times New Roman"/>
          </w:rPr>
          <w:instrText>PAGE   \* MERGEFORMAT</w:instrText>
        </w:r>
        <w:r w:rsidRPr="00BC3C02">
          <w:rPr>
            <w:rFonts w:ascii="Times New Roman" w:hAnsi="Times New Roman" w:cs="Times New Roman"/>
          </w:rPr>
          <w:fldChar w:fldCharType="separate"/>
        </w:r>
        <w:r w:rsidR="00F95C93">
          <w:rPr>
            <w:rFonts w:ascii="Times New Roman" w:hAnsi="Times New Roman" w:cs="Times New Roman"/>
            <w:noProof/>
          </w:rPr>
          <w:t>1</w:t>
        </w:r>
        <w:r w:rsidRPr="00BC3C02">
          <w:rPr>
            <w:rFonts w:ascii="Times New Roman" w:hAnsi="Times New Roman" w:cs="Times New Roman"/>
          </w:rPr>
          <w:fldChar w:fldCharType="end"/>
        </w:r>
      </w:sdtContent>
    </w:sdt>
  </w:p>
  <w:p w14:paraId="0ED740F2" w14:textId="77777777" w:rsidR="00C14899" w:rsidRDefault="00C14899">
    <w:pPr>
      <w:pStyle w:val="Pidipagina"/>
    </w:pPr>
  </w:p>
  <w:p w14:paraId="0ED740F3" w14:textId="77777777" w:rsidR="00C14899" w:rsidRDefault="00C148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A1246" w14:textId="77777777" w:rsidR="00E86F37" w:rsidRDefault="00E86F37" w:rsidP="00D62225">
      <w:pPr>
        <w:spacing w:after="0" w:line="240" w:lineRule="auto"/>
      </w:pPr>
      <w:r>
        <w:separator/>
      </w:r>
    </w:p>
  </w:footnote>
  <w:footnote w:type="continuationSeparator" w:id="0">
    <w:p w14:paraId="1EB659D8" w14:textId="77777777" w:rsidR="00E86F37" w:rsidRDefault="00E86F37" w:rsidP="00D62225">
      <w:pPr>
        <w:spacing w:after="0" w:line="240" w:lineRule="auto"/>
      </w:pPr>
      <w:r>
        <w:continuationSeparator/>
      </w:r>
    </w:p>
  </w:footnote>
  <w:footnote w:id="1">
    <w:p w14:paraId="6328D2CC" w14:textId="77777777" w:rsidR="00A12D5C" w:rsidRPr="00C26ED2" w:rsidRDefault="00A12D5C" w:rsidP="00A12D5C">
      <w:pPr>
        <w:tabs>
          <w:tab w:val="left" w:pos="864"/>
        </w:tabs>
        <w:jc w:val="both"/>
        <w:rPr>
          <w:rFonts w:ascii="Times New Roman" w:hAnsi="Times New Roman" w:cs="Times New Roman"/>
        </w:rPr>
      </w:pPr>
      <w:r w:rsidRPr="00C26ED2">
        <w:rPr>
          <w:rStyle w:val="Rimandonotaapidipagina"/>
          <w:rFonts w:ascii="Times New Roman" w:hAnsi="Times New Roman"/>
          <w:sz w:val="20"/>
          <w:szCs w:val="20"/>
        </w:rPr>
        <w:footnoteRef/>
      </w:r>
      <w:r w:rsidRPr="00C26ED2">
        <w:rPr>
          <w:rFonts w:ascii="Times New Roman" w:hAnsi="Times New Roman" w:cs="Times New Roman"/>
          <w:sz w:val="20"/>
          <w:szCs w:val="20"/>
        </w:rPr>
        <w:t xml:space="preserve"> </w:t>
      </w:r>
      <w:r w:rsidRPr="00C26ED2">
        <w:rPr>
          <w:rFonts w:ascii="Times New Roman" w:hAnsi="Times New Roman" w:cs="Times New Roman"/>
          <w:i/>
          <w:sz w:val="18"/>
          <w:szCs w:val="18"/>
        </w:rPr>
        <w:t>In caso di RTI inserire dati mandato speciale di rappresentanza che dovrà, tra l’altro, comprendere le clausole di tracciabilità.</w:t>
      </w:r>
    </w:p>
  </w:footnote>
  <w:footnote w:id="2">
    <w:p w14:paraId="302BC0D0" w14:textId="77777777" w:rsidR="00A12D5C" w:rsidRPr="00741B37" w:rsidRDefault="00A12D5C" w:rsidP="00A12D5C">
      <w:pPr>
        <w:pStyle w:val="Testonotaapidipagina"/>
        <w:rPr>
          <w:rFonts w:hint="eastAsia"/>
          <w:lang w:val="it-IT"/>
        </w:rPr>
      </w:pPr>
      <w:r w:rsidRPr="00C26ED2">
        <w:rPr>
          <w:rStyle w:val="Rimandonotaapidipagina"/>
          <w:rFonts w:ascii="Times New Roman" w:hAnsi="Times New Roman"/>
        </w:rPr>
        <w:footnoteRef/>
      </w:r>
      <w:r w:rsidRPr="00C26ED2">
        <w:rPr>
          <w:rFonts w:ascii="Times New Roman" w:hAnsi="Times New Roman"/>
          <w:lang w:val="it-IT"/>
        </w:rPr>
        <w:t xml:space="preserve"> </w:t>
      </w:r>
      <w:r w:rsidRPr="00C26ED2">
        <w:rPr>
          <w:rFonts w:ascii="Times New Roman" w:hAnsi="Times New Roman"/>
          <w:i/>
          <w:sz w:val="18"/>
          <w:szCs w:val="18"/>
          <w:lang w:val="it-IT"/>
        </w:rPr>
        <w:t>Inserire dati di riferimento dell’atto costitutivo del consorzio</w:t>
      </w:r>
    </w:p>
  </w:footnote>
  <w:footnote w:id="3">
    <w:p w14:paraId="1990CA33" w14:textId="77777777" w:rsidR="00A12D5C" w:rsidRPr="005B36C8" w:rsidRDefault="00A12D5C" w:rsidP="00A12D5C">
      <w:pPr>
        <w:ind w:left="426"/>
        <w:jc w:val="both"/>
        <w:rPr>
          <w:rFonts w:ascii="Times New Roman" w:eastAsia="Times New Roman" w:hAnsi="Times New Roman" w:cs="Times New Roman"/>
          <w:sz w:val="18"/>
          <w:szCs w:val="18"/>
          <w:lang w:eastAsia="it-IT"/>
        </w:rPr>
      </w:pPr>
      <w:r w:rsidRPr="005B36C8">
        <w:rPr>
          <w:rStyle w:val="Rimandonotaapidipagina"/>
          <w:rFonts w:ascii="Times New Roman" w:hAnsi="Times New Roman"/>
          <w:sz w:val="18"/>
          <w:szCs w:val="18"/>
        </w:rPr>
        <w:footnoteRef/>
      </w:r>
      <w:r w:rsidRPr="005B36C8">
        <w:rPr>
          <w:rFonts w:ascii="Times New Roman" w:hAnsi="Times New Roman" w:cs="Times New Roman"/>
          <w:sz w:val="18"/>
          <w:szCs w:val="18"/>
        </w:rPr>
        <w:t xml:space="preserve"> </w:t>
      </w:r>
      <w:r w:rsidRPr="005B36C8">
        <w:rPr>
          <w:rFonts w:ascii="Times New Roman" w:eastAsia="Times New Roman" w:hAnsi="Times New Roman" w:cs="Times New Roman"/>
          <w:sz w:val="18"/>
          <w:szCs w:val="18"/>
          <w:lang w:eastAsia="it-IT"/>
        </w:rPr>
        <w:t xml:space="preserve">Nel caso in cui risulti aggiudicatario del Contratto un R.T.I., le singole Società costituenti il Raggruppamento, salva ed impregiudicata la responsabilità solidale delle società raggruppate nei confronti del Contraente, provvederanno ciascuna alla fatturazione “pro quota” delle attività effettivamente prestate. Le Società componenti il Raggruppamento potranno fatturare solo le attività effettivamente svolte, corrispondenti alla ripartizione delle attività. La società mandataria del Raggruppamento medesimo è obbligata a trasmettere, in maniera unitaria e previa predisposizione di apposito prospetto riepilogativo delle attività e delle competenze maturate, le fatture relative all’attività svolta da tutte le imprese raggruppate. Ogni singola fattura dovrà contenere la descrizione di ciascuno dei servizi e/o forniture cui si riferisce. </w:t>
      </w:r>
    </w:p>
    <w:p w14:paraId="62A9C9D0" w14:textId="77777777" w:rsidR="00A12D5C" w:rsidRPr="00F2423A" w:rsidRDefault="00A12D5C" w:rsidP="00A12D5C">
      <w:pPr>
        <w:pStyle w:val="Testonotaapidipagina"/>
        <w:rPr>
          <w:rFonts w:ascii="Calibri" w:hAnsi="Calibri"/>
          <w:sz w:val="18"/>
          <w:szCs w:val="18"/>
          <w:lang w:val="it-IT"/>
        </w:rPr>
      </w:pPr>
    </w:p>
  </w:footnote>
  <w:footnote w:id="4">
    <w:p w14:paraId="26B00EC0" w14:textId="77777777" w:rsidR="00A12D5C" w:rsidRPr="00F15E4B" w:rsidRDefault="00A12D5C" w:rsidP="00A12D5C">
      <w:pPr>
        <w:pStyle w:val="Testonotaapidipagina"/>
        <w:jc w:val="both"/>
        <w:rPr>
          <w:rFonts w:ascii="Times New Roman" w:hAnsi="Times New Roman"/>
          <w:i/>
          <w:sz w:val="18"/>
          <w:szCs w:val="18"/>
          <w:lang w:val="it-IT"/>
        </w:rPr>
      </w:pPr>
      <w:r w:rsidRPr="00F15E4B">
        <w:rPr>
          <w:rStyle w:val="Rimandonotaapidipagina"/>
          <w:rFonts w:ascii="Times New Roman" w:hAnsi="Times New Roman"/>
          <w:i/>
          <w:sz w:val="18"/>
          <w:szCs w:val="18"/>
        </w:rPr>
        <w:footnoteRef/>
      </w:r>
      <w:r w:rsidRPr="00F15E4B">
        <w:rPr>
          <w:rFonts w:ascii="Times New Roman" w:hAnsi="Times New Roman"/>
          <w:i/>
          <w:sz w:val="18"/>
          <w:szCs w:val="18"/>
          <w:lang w:val="it-IT"/>
        </w:rPr>
        <w:t xml:space="preserve"> Art. 4 co.4 D.Lgs. n. 231/2002: “Nelle transazioni commerciali in cui il debitore è una pubblica amministrazione le parti possono pattuire, purché' in modo espresso, un termine per il pagamento superiore a quello previsto dal comma 2, quando ciò sia oggettivamente giustificato dalla natura particolare del contratto o da talune sue caratteristiche. In ogni caso i termini di cui al comma 2 non possono essere superiori a sessanta giorni. La clausola relativa al termine deve essere provata per iscritto. </w:t>
      </w:r>
    </w:p>
    <w:p w14:paraId="4B329B97" w14:textId="77777777" w:rsidR="00A12D5C" w:rsidRPr="00BC14B7" w:rsidRDefault="00A12D5C" w:rsidP="00A12D5C">
      <w:pPr>
        <w:pStyle w:val="Testonotaapidipagina"/>
        <w:rPr>
          <w:rFonts w:hint="eastAsia"/>
          <w:lang w:val="it-IT"/>
        </w:rPr>
      </w:pPr>
    </w:p>
  </w:footnote>
  <w:footnote w:id="5">
    <w:p w14:paraId="6F87C067" w14:textId="77777777" w:rsidR="00A12D5C" w:rsidRPr="00B175AF" w:rsidRDefault="00A12D5C" w:rsidP="00A12D5C">
      <w:pPr>
        <w:pStyle w:val="Testonotaapidipagina"/>
        <w:jc w:val="both"/>
        <w:rPr>
          <w:rFonts w:ascii="Times New Roman" w:hAnsi="Times New Roman"/>
          <w:bCs/>
          <w:i/>
          <w:iCs/>
          <w:sz w:val="18"/>
          <w:szCs w:val="18"/>
          <w:lang w:val="it-IT"/>
        </w:rPr>
      </w:pPr>
      <w:r w:rsidRPr="00B175AF">
        <w:rPr>
          <w:rStyle w:val="Rimandonotaapidipagina"/>
          <w:rFonts w:ascii="Times New Roman" w:hAnsi="Times New Roman"/>
        </w:rPr>
        <w:footnoteRef/>
      </w:r>
      <w:r w:rsidRPr="00B175AF">
        <w:rPr>
          <w:rFonts w:ascii="Times New Roman" w:hAnsi="Times New Roman"/>
          <w:lang w:val="it-IT"/>
        </w:rPr>
        <w:t xml:space="preserve"> </w:t>
      </w:r>
      <w:r w:rsidRPr="00B175AF">
        <w:rPr>
          <w:rFonts w:ascii="Times New Roman" w:hAnsi="Times New Roman"/>
          <w:bCs/>
          <w:i/>
          <w:sz w:val="18"/>
          <w:szCs w:val="18"/>
          <w:lang w:val="it-IT"/>
        </w:rPr>
        <w:t>In caso di RTI, le garanzie fideiussorie e le garanzie assicurative sono presentate, su mandato irrevocabile, dalla mandataria in nome e per conto di tutti i concorrenti ferma restando la responsabilità solidale tra le imprese.</w:t>
      </w:r>
    </w:p>
    <w:p w14:paraId="45ED135F" w14:textId="77777777" w:rsidR="00A12D5C" w:rsidRPr="00EE08F4" w:rsidRDefault="00A12D5C" w:rsidP="00A12D5C">
      <w:pPr>
        <w:pStyle w:val="Testonotaapidipagina"/>
        <w:rPr>
          <w:rFonts w:hint="eastAsia"/>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40EF" w14:textId="77777777" w:rsidR="00F95C93" w:rsidRPr="00F95C93" w:rsidRDefault="00F95C93" w:rsidP="00F95C93">
    <w:pPr>
      <w:pStyle w:val="Intestazione"/>
    </w:pPr>
    <w:r>
      <w:rPr>
        <w:color w:val="FFFFFF" w:themeColor="background1"/>
        <w:sz w:val="16"/>
        <w:szCs w:val="16"/>
      </w:rPr>
      <w:t>MOD.ASI-AIP-C1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6B6"/>
    <w:multiLevelType w:val="hybridMultilevel"/>
    <w:tmpl w:val="1EF03FC0"/>
    <w:lvl w:ilvl="0" w:tplc="0A5A5DFE">
      <w:start w:val="1"/>
      <w:numFmt w:val="decimal"/>
      <w:lvlText w:val="20.%1"/>
      <w:lvlJc w:val="left"/>
      <w:pPr>
        <w:ind w:left="6527" w:hanging="360"/>
      </w:pPr>
      <w:rPr>
        <w:rFonts w:hint="default"/>
        <w:b/>
        <w:bCs w:val="0"/>
      </w:rPr>
    </w:lvl>
    <w:lvl w:ilvl="1" w:tplc="04100019" w:tentative="1">
      <w:start w:val="1"/>
      <w:numFmt w:val="lowerLetter"/>
      <w:lvlText w:val="%2."/>
      <w:lvlJc w:val="left"/>
      <w:pPr>
        <w:ind w:left="7193" w:hanging="360"/>
      </w:pPr>
    </w:lvl>
    <w:lvl w:ilvl="2" w:tplc="0410001B" w:tentative="1">
      <w:start w:val="1"/>
      <w:numFmt w:val="lowerRoman"/>
      <w:lvlText w:val="%3."/>
      <w:lvlJc w:val="right"/>
      <w:pPr>
        <w:ind w:left="7913" w:hanging="180"/>
      </w:pPr>
    </w:lvl>
    <w:lvl w:ilvl="3" w:tplc="0410000F" w:tentative="1">
      <w:start w:val="1"/>
      <w:numFmt w:val="decimal"/>
      <w:lvlText w:val="%4."/>
      <w:lvlJc w:val="left"/>
      <w:pPr>
        <w:ind w:left="8633" w:hanging="360"/>
      </w:pPr>
    </w:lvl>
    <w:lvl w:ilvl="4" w:tplc="04100019" w:tentative="1">
      <w:start w:val="1"/>
      <w:numFmt w:val="lowerLetter"/>
      <w:lvlText w:val="%5."/>
      <w:lvlJc w:val="left"/>
      <w:pPr>
        <w:ind w:left="9353" w:hanging="360"/>
      </w:pPr>
    </w:lvl>
    <w:lvl w:ilvl="5" w:tplc="0410001B" w:tentative="1">
      <w:start w:val="1"/>
      <w:numFmt w:val="lowerRoman"/>
      <w:lvlText w:val="%6."/>
      <w:lvlJc w:val="right"/>
      <w:pPr>
        <w:ind w:left="10073" w:hanging="180"/>
      </w:pPr>
    </w:lvl>
    <w:lvl w:ilvl="6" w:tplc="0410000F" w:tentative="1">
      <w:start w:val="1"/>
      <w:numFmt w:val="decimal"/>
      <w:lvlText w:val="%7."/>
      <w:lvlJc w:val="left"/>
      <w:pPr>
        <w:ind w:left="10793" w:hanging="360"/>
      </w:pPr>
    </w:lvl>
    <w:lvl w:ilvl="7" w:tplc="04100019" w:tentative="1">
      <w:start w:val="1"/>
      <w:numFmt w:val="lowerLetter"/>
      <w:lvlText w:val="%8."/>
      <w:lvlJc w:val="left"/>
      <w:pPr>
        <w:ind w:left="11513" w:hanging="360"/>
      </w:pPr>
    </w:lvl>
    <w:lvl w:ilvl="8" w:tplc="0410001B" w:tentative="1">
      <w:start w:val="1"/>
      <w:numFmt w:val="lowerRoman"/>
      <w:lvlText w:val="%9."/>
      <w:lvlJc w:val="right"/>
      <w:pPr>
        <w:ind w:left="12233" w:hanging="180"/>
      </w:pPr>
    </w:lvl>
  </w:abstractNum>
  <w:abstractNum w:abstractNumId="1" w15:restartNumberingAfterBreak="0">
    <w:nsid w:val="033961E5"/>
    <w:multiLevelType w:val="hybridMultilevel"/>
    <w:tmpl w:val="B2088066"/>
    <w:lvl w:ilvl="0" w:tplc="C9FE8BEA">
      <w:start w:val="1"/>
      <w:numFmt w:val="decimal"/>
      <w:lvlText w:val="14.%1 "/>
      <w:lvlJc w:val="left"/>
      <w:pPr>
        <w:ind w:left="502" w:hanging="360"/>
      </w:pPr>
      <w:rPr>
        <w:rFonts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6D46AB"/>
    <w:multiLevelType w:val="hybridMultilevel"/>
    <w:tmpl w:val="A0CC4CD0"/>
    <w:lvl w:ilvl="0" w:tplc="EFD09F28">
      <w:start w:val="154"/>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 w15:restartNumberingAfterBreak="0">
    <w:nsid w:val="0EAA493E"/>
    <w:multiLevelType w:val="hybridMultilevel"/>
    <w:tmpl w:val="FD50AD22"/>
    <w:lvl w:ilvl="0" w:tplc="64464D7C">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10746C45"/>
    <w:multiLevelType w:val="hybridMultilevel"/>
    <w:tmpl w:val="743A30C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3123F7"/>
    <w:multiLevelType w:val="hybridMultilevel"/>
    <w:tmpl w:val="F524048E"/>
    <w:lvl w:ilvl="0" w:tplc="7BAC1196">
      <w:start w:val="1"/>
      <w:numFmt w:val="decimal"/>
      <w:lvlText w:val="10.%1 "/>
      <w:lvlJc w:val="left"/>
      <w:pPr>
        <w:tabs>
          <w:tab w:val="num" w:pos="60"/>
        </w:tabs>
        <w:ind w:left="343" w:hanging="283"/>
      </w:pPr>
      <w:rPr>
        <w:rFonts w:cs="Times New Roman" w:hint="default"/>
        <w:b/>
        <w:i w:val="0"/>
        <w:sz w:val="22"/>
        <w:szCs w:val="22"/>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15:restartNumberingAfterBreak="0">
    <w:nsid w:val="19A91FE1"/>
    <w:multiLevelType w:val="hybridMultilevel"/>
    <w:tmpl w:val="A78E886A"/>
    <w:lvl w:ilvl="0" w:tplc="E1841622">
      <w:start w:val="1"/>
      <w:numFmt w:val="lowerLetter"/>
      <w:lvlText w:val="%1."/>
      <w:lvlJc w:val="left"/>
      <w:pPr>
        <w:ind w:left="1212" w:hanging="360"/>
      </w:pPr>
      <w:rPr>
        <w:rFonts w:hint="default"/>
        <w:b/>
        <w:strike w:val="0"/>
      </w:rPr>
    </w:lvl>
    <w:lvl w:ilvl="1" w:tplc="04100019" w:tentative="1">
      <w:start w:val="1"/>
      <w:numFmt w:val="lowerLetter"/>
      <w:lvlText w:val="%2."/>
      <w:lvlJc w:val="left"/>
      <w:pPr>
        <w:ind w:left="1392" w:hanging="360"/>
      </w:p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7" w15:restartNumberingAfterBreak="0">
    <w:nsid w:val="1A125876"/>
    <w:multiLevelType w:val="hybridMultilevel"/>
    <w:tmpl w:val="D514E13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1E9B67FE"/>
    <w:multiLevelType w:val="hybridMultilevel"/>
    <w:tmpl w:val="3A5EA7CA"/>
    <w:lvl w:ilvl="0" w:tplc="04100017">
      <w:start w:val="1"/>
      <w:numFmt w:val="lowerLetter"/>
      <w:lvlText w:val="%1)"/>
      <w:lvlJc w:val="left"/>
      <w:pPr>
        <w:ind w:left="720" w:hanging="360"/>
      </w:pPr>
      <w:rPr>
        <w:rFont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F9721E"/>
    <w:multiLevelType w:val="hybridMultilevel"/>
    <w:tmpl w:val="C8448EE8"/>
    <w:lvl w:ilvl="0" w:tplc="BB02F01A">
      <w:start w:val="1"/>
      <w:numFmt w:val="decimal"/>
      <w:lvlText w:val="11.%1 "/>
      <w:lvlJc w:val="left"/>
      <w:pPr>
        <w:tabs>
          <w:tab w:val="num" w:pos="60"/>
        </w:tabs>
        <w:ind w:left="343" w:hanging="283"/>
      </w:pPr>
      <w:rPr>
        <w:rFonts w:cs="Times New Roman" w:hint="default"/>
        <w:b/>
        <w:i w:val="0"/>
        <w:sz w:val="22"/>
        <w:szCs w:val="22"/>
      </w:rPr>
    </w:lvl>
    <w:lvl w:ilvl="1" w:tplc="04100019">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0" w15:restartNumberingAfterBreak="0">
    <w:nsid w:val="22222DFB"/>
    <w:multiLevelType w:val="hybridMultilevel"/>
    <w:tmpl w:val="2EA62100"/>
    <w:lvl w:ilvl="0" w:tplc="DEE0DE90">
      <w:start w:val="1"/>
      <w:numFmt w:val="decimal"/>
      <w:lvlText w:val="6.%1."/>
      <w:lvlJc w:val="left"/>
      <w:pPr>
        <w:ind w:left="360" w:hanging="360"/>
      </w:pPr>
      <w:rPr>
        <w:rFonts w:asciiTheme="minorHAnsi" w:hAnsiTheme="minorHAnsi" w:cs="Times New Roman" w:hint="default"/>
        <w:b/>
        <w:i w:val="0"/>
      </w:rPr>
    </w:lvl>
    <w:lvl w:ilvl="1" w:tplc="04100019" w:tentative="1">
      <w:start w:val="1"/>
      <w:numFmt w:val="lowerLetter"/>
      <w:lvlText w:val="%2."/>
      <w:lvlJc w:val="left"/>
      <w:pPr>
        <w:ind w:left="1942" w:hanging="360"/>
      </w:pPr>
    </w:lvl>
    <w:lvl w:ilvl="2" w:tplc="0410001B" w:tentative="1">
      <w:start w:val="1"/>
      <w:numFmt w:val="lowerRoman"/>
      <w:lvlText w:val="%3."/>
      <w:lvlJc w:val="right"/>
      <w:pPr>
        <w:ind w:left="2662" w:hanging="180"/>
      </w:pPr>
    </w:lvl>
    <w:lvl w:ilvl="3" w:tplc="0410000F" w:tentative="1">
      <w:start w:val="1"/>
      <w:numFmt w:val="decimal"/>
      <w:lvlText w:val="%4."/>
      <w:lvlJc w:val="left"/>
      <w:pPr>
        <w:ind w:left="3382" w:hanging="360"/>
      </w:pPr>
    </w:lvl>
    <w:lvl w:ilvl="4" w:tplc="04100019" w:tentative="1">
      <w:start w:val="1"/>
      <w:numFmt w:val="lowerLetter"/>
      <w:lvlText w:val="%5."/>
      <w:lvlJc w:val="left"/>
      <w:pPr>
        <w:ind w:left="4102" w:hanging="360"/>
      </w:pPr>
    </w:lvl>
    <w:lvl w:ilvl="5" w:tplc="0410001B" w:tentative="1">
      <w:start w:val="1"/>
      <w:numFmt w:val="lowerRoman"/>
      <w:lvlText w:val="%6."/>
      <w:lvlJc w:val="right"/>
      <w:pPr>
        <w:ind w:left="4822" w:hanging="180"/>
      </w:pPr>
    </w:lvl>
    <w:lvl w:ilvl="6" w:tplc="0410000F" w:tentative="1">
      <w:start w:val="1"/>
      <w:numFmt w:val="decimal"/>
      <w:lvlText w:val="%7."/>
      <w:lvlJc w:val="left"/>
      <w:pPr>
        <w:ind w:left="5542" w:hanging="360"/>
      </w:pPr>
    </w:lvl>
    <w:lvl w:ilvl="7" w:tplc="04100019" w:tentative="1">
      <w:start w:val="1"/>
      <w:numFmt w:val="lowerLetter"/>
      <w:lvlText w:val="%8."/>
      <w:lvlJc w:val="left"/>
      <w:pPr>
        <w:ind w:left="6262" w:hanging="360"/>
      </w:pPr>
    </w:lvl>
    <w:lvl w:ilvl="8" w:tplc="0410001B" w:tentative="1">
      <w:start w:val="1"/>
      <w:numFmt w:val="lowerRoman"/>
      <w:lvlText w:val="%9."/>
      <w:lvlJc w:val="right"/>
      <w:pPr>
        <w:ind w:left="6982" w:hanging="180"/>
      </w:pPr>
    </w:lvl>
  </w:abstractNum>
  <w:abstractNum w:abstractNumId="11" w15:restartNumberingAfterBreak="0">
    <w:nsid w:val="2E6E7462"/>
    <w:multiLevelType w:val="hybridMultilevel"/>
    <w:tmpl w:val="DEE0B470"/>
    <w:lvl w:ilvl="0" w:tplc="04100013">
      <w:start w:val="1"/>
      <w:numFmt w:val="upperRoman"/>
      <w:lvlText w:val="%1."/>
      <w:lvlJc w:val="righ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0432467"/>
    <w:multiLevelType w:val="multilevel"/>
    <w:tmpl w:val="7834FB26"/>
    <w:lvl w:ilvl="0">
      <w:start w:val="2"/>
      <w:numFmt w:val="decimal"/>
      <w:lvlText w:val="%1."/>
      <w:lvlJc w:val="left"/>
      <w:pPr>
        <w:tabs>
          <w:tab w:val="num" w:pos="675"/>
        </w:tabs>
        <w:ind w:left="675" w:hanging="67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33BD1235"/>
    <w:multiLevelType w:val="multilevel"/>
    <w:tmpl w:val="FDFA165C"/>
    <w:lvl w:ilvl="0">
      <w:start w:val="16"/>
      <w:numFmt w:val="decimal"/>
      <w:lvlText w:val="%1"/>
      <w:lvlJc w:val="left"/>
      <w:pPr>
        <w:ind w:left="6046" w:hanging="375"/>
      </w:pPr>
      <w:rPr>
        <w:rFonts w:hint="default"/>
        <w:b/>
      </w:rPr>
    </w:lvl>
    <w:lvl w:ilvl="1">
      <w:start w:val="1"/>
      <w:numFmt w:val="decimal"/>
      <w:lvlText w:val="17.%2 "/>
      <w:lvlJc w:val="left"/>
      <w:pPr>
        <w:ind w:left="375" w:hanging="375"/>
      </w:pPr>
      <w:rPr>
        <w:rFonts w:cs="Times New Roman" w:hint="default"/>
        <w:b/>
        <w:i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8DB55E3"/>
    <w:multiLevelType w:val="hybridMultilevel"/>
    <w:tmpl w:val="4E20A85E"/>
    <w:lvl w:ilvl="0" w:tplc="0410000F">
      <w:start w:val="1"/>
      <w:numFmt w:val="decimal"/>
      <w:lvlText w:val="%1."/>
      <w:lvlJc w:val="left"/>
      <w:pPr>
        <w:ind w:left="1063" w:hanging="360"/>
      </w:pPr>
    </w:lvl>
    <w:lvl w:ilvl="1" w:tplc="04100019" w:tentative="1">
      <w:start w:val="1"/>
      <w:numFmt w:val="lowerLetter"/>
      <w:lvlText w:val="%2."/>
      <w:lvlJc w:val="left"/>
      <w:pPr>
        <w:ind w:left="1783" w:hanging="360"/>
      </w:pPr>
    </w:lvl>
    <w:lvl w:ilvl="2" w:tplc="0410001B" w:tentative="1">
      <w:start w:val="1"/>
      <w:numFmt w:val="lowerRoman"/>
      <w:lvlText w:val="%3."/>
      <w:lvlJc w:val="right"/>
      <w:pPr>
        <w:ind w:left="2503" w:hanging="180"/>
      </w:pPr>
    </w:lvl>
    <w:lvl w:ilvl="3" w:tplc="0410000F" w:tentative="1">
      <w:start w:val="1"/>
      <w:numFmt w:val="decimal"/>
      <w:lvlText w:val="%4."/>
      <w:lvlJc w:val="left"/>
      <w:pPr>
        <w:ind w:left="3223" w:hanging="360"/>
      </w:pPr>
    </w:lvl>
    <w:lvl w:ilvl="4" w:tplc="04100019" w:tentative="1">
      <w:start w:val="1"/>
      <w:numFmt w:val="lowerLetter"/>
      <w:lvlText w:val="%5."/>
      <w:lvlJc w:val="left"/>
      <w:pPr>
        <w:ind w:left="3943" w:hanging="360"/>
      </w:pPr>
    </w:lvl>
    <w:lvl w:ilvl="5" w:tplc="0410001B" w:tentative="1">
      <w:start w:val="1"/>
      <w:numFmt w:val="lowerRoman"/>
      <w:lvlText w:val="%6."/>
      <w:lvlJc w:val="right"/>
      <w:pPr>
        <w:ind w:left="4663" w:hanging="180"/>
      </w:pPr>
    </w:lvl>
    <w:lvl w:ilvl="6" w:tplc="0410000F" w:tentative="1">
      <w:start w:val="1"/>
      <w:numFmt w:val="decimal"/>
      <w:lvlText w:val="%7."/>
      <w:lvlJc w:val="left"/>
      <w:pPr>
        <w:ind w:left="5383" w:hanging="360"/>
      </w:pPr>
    </w:lvl>
    <w:lvl w:ilvl="7" w:tplc="04100019" w:tentative="1">
      <w:start w:val="1"/>
      <w:numFmt w:val="lowerLetter"/>
      <w:lvlText w:val="%8."/>
      <w:lvlJc w:val="left"/>
      <w:pPr>
        <w:ind w:left="6103" w:hanging="360"/>
      </w:pPr>
    </w:lvl>
    <w:lvl w:ilvl="8" w:tplc="0410001B" w:tentative="1">
      <w:start w:val="1"/>
      <w:numFmt w:val="lowerRoman"/>
      <w:lvlText w:val="%9."/>
      <w:lvlJc w:val="right"/>
      <w:pPr>
        <w:ind w:left="6823" w:hanging="180"/>
      </w:pPr>
    </w:lvl>
  </w:abstractNum>
  <w:abstractNum w:abstractNumId="15" w15:restartNumberingAfterBreak="0">
    <w:nsid w:val="39B92876"/>
    <w:multiLevelType w:val="multilevel"/>
    <w:tmpl w:val="29D67F88"/>
    <w:lvl w:ilvl="0">
      <w:start w:val="11"/>
      <w:numFmt w:val="decimal"/>
      <w:lvlText w:val="%1"/>
      <w:lvlJc w:val="left"/>
      <w:pPr>
        <w:ind w:left="420" w:hanging="420"/>
      </w:pPr>
      <w:rPr>
        <w:rFonts w:eastAsia="Calibri" w:hint="default"/>
      </w:rPr>
    </w:lvl>
    <w:lvl w:ilvl="1">
      <w:start w:val="7"/>
      <w:numFmt w:val="decimal"/>
      <w:lvlText w:val="%1.%2"/>
      <w:lvlJc w:val="left"/>
      <w:pPr>
        <w:ind w:left="480" w:hanging="420"/>
      </w:pPr>
      <w:rPr>
        <w:rFonts w:eastAsia="Calibri" w:hint="default"/>
        <w:b/>
        <w:bCs/>
      </w:rPr>
    </w:lvl>
    <w:lvl w:ilvl="2">
      <w:start w:val="1"/>
      <w:numFmt w:val="decimal"/>
      <w:lvlText w:val="%1.%2.%3"/>
      <w:lvlJc w:val="left"/>
      <w:pPr>
        <w:ind w:left="840" w:hanging="720"/>
      </w:pPr>
      <w:rPr>
        <w:rFonts w:eastAsia="Calibri" w:hint="default"/>
      </w:rPr>
    </w:lvl>
    <w:lvl w:ilvl="3">
      <w:start w:val="1"/>
      <w:numFmt w:val="decimal"/>
      <w:lvlText w:val="%1.%2.%3.%4"/>
      <w:lvlJc w:val="left"/>
      <w:pPr>
        <w:ind w:left="900" w:hanging="720"/>
      </w:pPr>
      <w:rPr>
        <w:rFonts w:eastAsia="Calibri" w:hint="default"/>
      </w:rPr>
    </w:lvl>
    <w:lvl w:ilvl="4">
      <w:start w:val="1"/>
      <w:numFmt w:val="decimal"/>
      <w:lvlText w:val="%1.%2.%3.%4.%5"/>
      <w:lvlJc w:val="left"/>
      <w:pPr>
        <w:ind w:left="1320" w:hanging="1080"/>
      </w:pPr>
      <w:rPr>
        <w:rFonts w:eastAsia="Calibri" w:hint="default"/>
      </w:rPr>
    </w:lvl>
    <w:lvl w:ilvl="5">
      <w:start w:val="1"/>
      <w:numFmt w:val="decimal"/>
      <w:lvlText w:val="%1.%2.%3.%4.%5.%6"/>
      <w:lvlJc w:val="left"/>
      <w:pPr>
        <w:ind w:left="1380" w:hanging="1080"/>
      </w:pPr>
      <w:rPr>
        <w:rFonts w:eastAsia="Calibri" w:hint="default"/>
      </w:rPr>
    </w:lvl>
    <w:lvl w:ilvl="6">
      <w:start w:val="1"/>
      <w:numFmt w:val="decimal"/>
      <w:lvlText w:val="%1.%2.%3.%4.%5.%6.%7"/>
      <w:lvlJc w:val="left"/>
      <w:pPr>
        <w:ind w:left="1800" w:hanging="1440"/>
      </w:pPr>
      <w:rPr>
        <w:rFonts w:eastAsia="Calibri" w:hint="default"/>
      </w:rPr>
    </w:lvl>
    <w:lvl w:ilvl="7">
      <w:start w:val="1"/>
      <w:numFmt w:val="decimal"/>
      <w:lvlText w:val="%1.%2.%3.%4.%5.%6.%7.%8"/>
      <w:lvlJc w:val="left"/>
      <w:pPr>
        <w:ind w:left="1860" w:hanging="1440"/>
      </w:pPr>
      <w:rPr>
        <w:rFonts w:eastAsia="Calibri" w:hint="default"/>
      </w:rPr>
    </w:lvl>
    <w:lvl w:ilvl="8">
      <w:start w:val="1"/>
      <w:numFmt w:val="decimal"/>
      <w:lvlText w:val="%1.%2.%3.%4.%5.%6.%7.%8.%9"/>
      <w:lvlJc w:val="left"/>
      <w:pPr>
        <w:ind w:left="2280" w:hanging="1800"/>
      </w:pPr>
      <w:rPr>
        <w:rFonts w:eastAsia="Calibri" w:hint="default"/>
      </w:rPr>
    </w:lvl>
  </w:abstractNum>
  <w:abstractNum w:abstractNumId="16" w15:restartNumberingAfterBreak="0">
    <w:nsid w:val="3E947686"/>
    <w:multiLevelType w:val="hybridMultilevel"/>
    <w:tmpl w:val="5FAA6560"/>
    <w:lvl w:ilvl="0" w:tplc="8F28738C">
      <w:start w:val="1"/>
      <w:numFmt w:val="decimal"/>
      <w:lvlText w:val="12.%1 "/>
      <w:lvlJc w:val="left"/>
      <w:pPr>
        <w:ind w:left="360" w:hanging="360"/>
      </w:pPr>
      <w:rPr>
        <w:rFonts w:cs="Times New Roman" w:hint="default"/>
        <w:b/>
        <w:i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47A83C17"/>
    <w:multiLevelType w:val="hybridMultilevel"/>
    <w:tmpl w:val="69F0A1D0"/>
    <w:lvl w:ilvl="0" w:tplc="318AFB6C">
      <w:start w:val="1"/>
      <w:numFmt w:val="decimal"/>
      <w:lvlText w:val="18.%1"/>
      <w:lvlJc w:val="left"/>
      <w:pPr>
        <w:ind w:left="720" w:hanging="360"/>
      </w:pPr>
      <w:rPr>
        <w:rFonts w:hint="default"/>
        <w:b/>
        <w:bCs w:val="0"/>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7C34682"/>
    <w:multiLevelType w:val="hybridMultilevel"/>
    <w:tmpl w:val="A170D2EC"/>
    <w:lvl w:ilvl="0" w:tplc="33A4A880">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9" w15:restartNumberingAfterBreak="0">
    <w:nsid w:val="4BF35FB4"/>
    <w:multiLevelType w:val="hybridMultilevel"/>
    <w:tmpl w:val="17D836D0"/>
    <w:lvl w:ilvl="0" w:tplc="FFFFFFFF">
      <w:start w:val="1"/>
      <w:numFmt w:val="decimal"/>
      <w:lvlText w:val="19.%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923591"/>
    <w:multiLevelType w:val="hybridMultilevel"/>
    <w:tmpl w:val="73F2A414"/>
    <w:lvl w:ilvl="0" w:tplc="0410001B">
      <w:start w:val="1"/>
      <w:numFmt w:val="lowerRoman"/>
      <w:lvlText w:val="%1."/>
      <w:lvlJc w:val="righ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1" w15:restartNumberingAfterBreak="0">
    <w:nsid w:val="4D52111A"/>
    <w:multiLevelType w:val="singleLevel"/>
    <w:tmpl w:val="03B454EC"/>
    <w:lvl w:ilvl="0">
      <w:start w:val="3"/>
      <w:numFmt w:val="decimal"/>
      <w:lvlText w:val="4.%1 "/>
      <w:lvlJc w:val="left"/>
      <w:pPr>
        <w:ind w:left="283" w:hanging="283"/>
      </w:pPr>
      <w:rPr>
        <w:rFonts w:hint="default"/>
        <w:b/>
        <w:i w:val="0"/>
        <w:sz w:val="22"/>
        <w:szCs w:val="22"/>
      </w:rPr>
    </w:lvl>
  </w:abstractNum>
  <w:abstractNum w:abstractNumId="22" w15:restartNumberingAfterBreak="0">
    <w:nsid w:val="4F647677"/>
    <w:multiLevelType w:val="singleLevel"/>
    <w:tmpl w:val="B76E7654"/>
    <w:lvl w:ilvl="0">
      <w:start w:val="1"/>
      <w:numFmt w:val="decimal"/>
      <w:lvlText w:val="3.%1 "/>
      <w:lvlJc w:val="left"/>
      <w:pPr>
        <w:tabs>
          <w:tab w:val="num" w:pos="0"/>
        </w:tabs>
        <w:ind w:left="283" w:hanging="283"/>
      </w:pPr>
      <w:rPr>
        <w:rFonts w:hint="default"/>
        <w:b/>
        <w:i w:val="0"/>
        <w:sz w:val="24"/>
        <w:szCs w:val="24"/>
      </w:rPr>
    </w:lvl>
  </w:abstractNum>
  <w:abstractNum w:abstractNumId="23" w15:restartNumberingAfterBreak="0">
    <w:nsid w:val="51462FCD"/>
    <w:multiLevelType w:val="hybridMultilevel"/>
    <w:tmpl w:val="7BA4E720"/>
    <w:lvl w:ilvl="0" w:tplc="ACC22EB6">
      <w:numFmt w:val="bullet"/>
      <w:lvlText w:val="-"/>
      <w:lvlJc w:val="left"/>
      <w:pPr>
        <w:ind w:left="502" w:hanging="360"/>
      </w:pPr>
      <w:rPr>
        <w:rFonts w:ascii="Times New Roman" w:eastAsia="Calibri"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4" w15:restartNumberingAfterBreak="0">
    <w:nsid w:val="55892C6A"/>
    <w:multiLevelType w:val="multilevel"/>
    <w:tmpl w:val="35AA28F4"/>
    <w:lvl w:ilvl="0">
      <w:start w:val="37"/>
      <w:numFmt w:val="decimal"/>
      <w:lvlText w:val="%1"/>
      <w:lvlJc w:val="left"/>
      <w:pPr>
        <w:ind w:left="375" w:hanging="375"/>
      </w:pPr>
      <w:rPr>
        <w:rFonts w:hint="default"/>
      </w:rPr>
    </w:lvl>
    <w:lvl w:ilvl="1">
      <w:start w:val="1"/>
      <w:numFmt w:val="decimal"/>
      <w:lvlText w:val="%1.%2"/>
      <w:lvlJc w:val="left"/>
      <w:pPr>
        <w:ind w:left="943"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15:restartNumberingAfterBreak="0">
    <w:nsid w:val="5699702F"/>
    <w:multiLevelType w:val="hybridMultilevel"/>
    <w:tmpl w:val="715A0494"/>
    <w:lvl w:ilvl="0" w:tplc="FD58A3FE">
      <w:start w:val="1"/>
      <w:numFmt w:val="decimal"/>
      <w:lvlText w:val="5.%1."/>
      <w:lvlJc w:val="left"/>
      <w:pPr>
        <w:ind w:left="786" w:hanging="360"/>
      </w:pPr>
      <w:rPr>
        <w:rFonts w:asciiTheme="minorHAnsi" w:hAnsiTheme="minorHAnsi" w:cs="Times New Roman"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686820"/>
    <w:multiLevelType w:val="hybridMultilevel"/>
    <w:tmpl w:val="093EE06C"/>
    <w:lvl w:ilvl="0" w:tplc="40A2D3FC">
      <w:start w:val="1"/>
      <w:numFmt w:val="decimal"/>
      <w:lvlText w:val="7.%1 "/>
      <w:lvlJc w:val="left"/>
      <w:pPr>
        <w:tabs>
          <w:tab w:val="num" w:pos="851"/>
        </w:tabs>
        <w:ind w:left="1134" w:hanging="283"/>
      </w:pPr>
      <w:rPr>
        <w:rFonts w:hint="default"/>
        <w:b/>
        <w:i w:val="0"/>
        <w:sz w:val="22"/>
        <w:szCs w:val="22"/>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588F28CE"/>
    <w:multiLevelType w:val="multilevel"/>
    <w:tmpl w:val="2AB018E0"/>
    <w:lvl w:ilvl="0">
      <w:start w:val="1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5E7446DB"/>
    <w:multiLevelType w:val="hybridMultilevel"/>
    <w:tmpl w:val="D8E0C7CA"/>
    <w:lvl w:ilvl="0" w:tplc="9D68301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15:restartNumberingAfterBreak="0">
    <w:nsid w:val="5E9A1449"/>
    <w:multiLevelType w:val="hybridMultilevel"/>
    <w:tmpl w:val="D9228B90"/>
    <w:lvl w:ilvl="0" w:tplc="77823F4A">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FD81B17"/>
    <w:multiLevelType w:val="hybridMultilevel"/>
    <w:tmpl w:val="5066B692"/>
    <w:lvl w:ilvl="0" w:tplc="0142AFC2">
      <w:start w:val="1"/>
      <w:numFmt w:val="lowerLetter"/>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1" w15:restartNumberingAfterBreak="0">
    <w:nsid w:val="60393A0D"/>
    <w:multiLevelType w:val="multilevel"/>
    <w:tmpl w:val="5A4EFCFA"/>
    <w:lvl w:ilvl="0">
      <w:start w:val="25"/>
      <w:numFmt w:val="decimal"/>
      <w:lvlText w:val="%1"/>
      <w:lvlJc w:val="left"/>
      <w:pPr>
        <w:ind w:left="375" w:hanging="375"/>
      </w:pPr>
      <w:rPr>
        <w:rFonts w:hint="default"/>
      </w:rPr>
    </w:lvl>
    <w:lvl w:ilvl="1">
      <w:start w:val="1"/>
      <w:numFmt w:val="decimal"/>
      <w:lvlText w:val="%1.%2"/>
      <w:lvlJc w:val="left"/>
      <w:pPr>
        <w:ind w:left="8314"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664BE8"/>
    <w:multiLevelType w:val="multilevel"/>
    <w:tmpl w:val="F9863B9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21A44EF"/>
    <w:multiLevelType w:val="hybridMultilevel"/>
    <w:tmpl w:val="4DAC23A6"/>
    <w:lvl w:ilvl="0" w:tplc="0410001B">
      <w:start w:val="1"/>
      <w:numFmt w:val="lowerRoman"/>
      <w:lvlText w:val="%1."/>
      <w:lvlJc w:val="righ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4" w15:restartNumberingAfterBreak="0">
    <w:nsid w:val="6267547D"/>
    <w:multiLevelType w:val="hybridMultilevel"/>
    <w:tmpl w:val="D3B8F608"/>
    <w:lvl w:ilvl="0" w:tplc="23F49206">
      <w:start w:val="1"/>
      <w:numFmt w:val="decimal"/>
      <w:lvlText w:val="18.%1 "/>
      <w:legacy w:legacy="1" w:legacySpace="0" w:legacyIndent="283"/>
      <w:lvlJc w:val="left"/>
      <w:pPr>
        <w:ind w:left="425" w:hanging="283"/>
      </w:pPr>
      <w:rPr>
        <w:rFonts w:asciiTheme="minorHAnsi" w:hAnsiTheme="minorHAnsi" w:cs="Times New Roman" w:hint="default"/>
        <w:b/>
        <w:i w:val="0"/>
        <w:strike w:val="0"/>
        <w:dstrike w:val="0"/>
        <w:sz w:val="22"/>
        <w:szCs w:val="22"/>
        <w:u w:val="none"/>
        <w:effect w:val="none"/>
      </w:rPr>
    </w:lvl>
    <w:lvl w:ilvl="1" w:tplc="04100019" w:tentative="1">
      <w:start w:val="1"/>
      <w:numFmt w:val="lowerLetter"/>
      <w:lvlText w:val="%2."/>
      <w:lvlJc w:val="left"/>
      <w:pPr>
        <w:tabs>
          <w:tab w:val="num" w:pos="1582"/>
        </w:tabs>
        <w:ind w:left="1582" w:hanging="360"/>
      </w:pPr>
    </w:lvl>
    <w:lvl w:ilvl="2" w:tplc="0410001B" w:tentative="1">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35" w15:restartNumberingAfterBreak="0">
    <w:nsid w:val="661D333B"/>
    <w:multiLevelType w:val="hybridMultilevel"/>
    <w:tmpl w:val="386E44F4"/>
    <w:lvl w:ilvl="0" w:tplc="C614A08A">
      <w:start w:val="1"/>
      <w:numFmt w:val="lowerLetter"/>
      <w:lvlText w:val="%1)"/>
      <w:lvlJc w:val="left"/>
      <w:pPr>
        <w:tabs>
          <w:tab w:val="num" w:pos="704"/>
        </w:tabs>
        <w:ind w:left="704" w:hanging="360"/>
      </w:pPr>
      <w:rPr>
        <w:rFonts w:hint="default"/>
        <w:b w:val="0"/>
        <w:i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69F66071"/>
    <w:multiLevelType w:val="hybridMultilevel"/>
    <w:tmpl w:val="3A5EA7CA"/>
    <w:lvl w:ilvl="0" w:tplc="04100017">
      <w:start w:val="1"/>
      <w:numFmt w:val="lowerLetter"/>
      <w:lvlText w:val="%1)"/>
      <w:lvlJc w:val="left"/>
      <w:pPr>
        <w:ind w:left="720" w:hanging="360"/>
      </w:pPr>
      <w:rPr>
        <w:rFont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A91965"/>
    <w:multiLevelType w:val="hybridMultilevel"/>
    <w:tmpl w:val="92D2FEC6"/>
    <w:lvl w:ilvl="0" w:tplc="9468C448">
      <w:start w:val="3"/>
      <w:numFmt w:val="decimal"/>
      <w:lvlText w:val="6.%1."/>
      <w:lvlJc w:val="left"/>
      <w:pPr>
        <w:ind w:left="502" w:hanging="360"/>
      </w:pPr>
      <w:rPr>
        <w:rFonts w:asciiTheme="minorHAnsi" w:hAnsiTheme="minorHAnsi" w:cs="Times New Roman" w:hint="default"/>
        <w:b/>
        <w:i w:val="0"/>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054F1C"/>
    <w:multiLevelType w:val="hybridMultilevel"/>
    <w:tmpl w:val="44CA6DCA"/>
    <w:lvl w:ilvl="0" w:tplc="C614A08A">
      <w:start w:val="1"/>
      <w:numFmt w:val="lowerLetter"/>
      <w:lvlText w:val="%1)"/>
      <w:lvlJc w:val="left"/>
      <w:pPr>
        <w:tabs>
          <w:tab w:val="num" w:pos="4140"/>
        </w:tabs>
        <w:ind w:left="4140" w:hanging="360"/>
      </w:pPr>
      <w:rPr>
        <w:rFonts w:hint="default"/>
        <w:b w:val="0"/>
        <w:i w:val="0"/>
      </w:rPr>
    </w:lvl>
    <w:lvl w:ilvl="1" w:tplc="04100003" w:tentative="1">
      <w:start w:val="1"/>
      <w:numFmt w:val="bullet"/>
      <w:lvlText w:val="o"/>
      <w:lvlJc w:val="left"/>
      <w:pPr>
        <w:tabs>
          <w:tab w:val="num" w:pos="1980"/>
        </w:tabs>
        <w:ind w:left="1980" w:hanging="360"/>
      </w:pPr>
      <w:rPr>
        <w:rFonts w:ascii="Courier New" w:hAnsi="Courier New" w:cs="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cs="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cs="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7026260A"/>
    <w:multiLevelType w:val="hybridMultilevel"/>
    <w:tmpl w:val="4B044A06"/>
    <w:lvl w:ilvl="0" w:tplc="82F4558C">
      <w:start w:val="1"/>
      <w:numFmt w:val="upperLetter"/>
      <w:lvlText w:val="%1."/>
      <w:lvlJc w:val="left"/>
      <w:pPr>
        <w:ind w:left="862" w:hanging="72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0" w15:restartNumberingAfterBreak="0">
    <w:nsid w:val="73E01B05"/>
    <w:multiLevelType w:val="hybridMultilevel"/>
    <w:tmpl w:val="D7186B14"/>
    <w:lvl w:ilvl="0" w:tplc="04100017">
      <w:start w:val="1"/>
      <w:numFmt w:val="lowerLetter"/>
      <w:lvlText w:val="%1)"/>
      <w:lvlJc w:val="left"/>
      <w:pPr>
        <w:ind w:left="720" w:hanging="360"/>
      </w:pPr>
      <w:rPr>
        <w:rFont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C25BDC"/>
    <w:multiLevelType w:val="hybridMultilevel"/>
    <w:tmpl w:val="9132C646"/>
    <w:lvl w:ilvl="0" w:tplc="04100001">
      <w:start w:val="1"/>
      <w:numFmt w:val="bullet"/>
      <w:lvlText w:val=""/>
      <w:lvlJc w:val="left"/>
      <w:pPr>
        <w:ind w:left="1582" w:hanging="360"/>
      </w:pPr>
      <w:rPr>
        <w:rFonts w:ascii="Symbol" w:hAnsi="Symbol"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42" w15:restartNumberingAfterBreak="0">
    <w:nsid w:val="7A1A79A7"/>
    <w:multiLevelType w:val="hybridMultilevel"/>
    <w:tmpl w:val="17D836D0"/>
    <w:lvl w:ilvl="0" w:tplc="44E67AE6">
      <w:start w:val="1"/>
      <w:numFmt w:val="decimal"/>
      <w:lvlText w:val="19.%1"/>
      <w:lvlJc w:val="left"/>
      <w:pPr>
        <w:ind w:left="107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A66788D"/>
    <w:multiLevelType w:val="hybridMultilevel"/>
    <w:tmpl w:val="0144E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C0C3296"/>
    <w:multiLevelType w:val="hybridMultilevel"/>
    <w:tmpl w:val="30D85B04"/>
    <w:lvl w:ilvl="0" w:tplc="16A29D1E">
      <w:start w:val="17"/>
      <w:numFmt w:val="bullet"/>
      <w:lvlText w:val="-"/>
      <w:lvlJc w:val="left"/>
      <w:pPr>
        <w:ind w:left="502" w:hanging="360"/>
      </w:pPr>
      <w:rPr>
        <w:rFonts w:ascii="Times New Roman" w:eastAsia="Calibri"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5" w15:restartNumberingAfterBreak="0">
    <w:nsid w:val="7C1050D4"/>
    <w:multiLevelType w:val="hybridMultilevel"/>
    <w:tmpl w:val="395AB5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CC158A1"/>
    <w:multiLevelType w:val="multilevel"/>
    <w:tmpl w:val="F196B9EC"/>
    <w:lvl w:ilvl="0">
      <w:start w:val="18"/>
      <w:numFmt w:val="decimal"/>
      <w:lvlText w:val="%1"/>
      <w:lvlJc w:val="left"/>
      <w:pPr>
        <w:ind w:left="420" w:hanging="420"/>
      </w:pPr>
      <w:rPr>
        <w:rFonts w:hint="default"/>
        <w:b w:val="0"/>
        <w:i w:val="0"/>
      </w:rPr>
    </w:lvl>
    <w:lvl w:ilvl="1">
      <w:start w:val="1"/>
      <w:numFmt w:val="decimal"/>
      <w:lvlText w:val="%1.%2"/>
      <w:lvlJc w:val="left"/>
      <w:pPr>
        <w:ind w:left="420" w:hanging="420"/>
      </w:pPr>
      <w:rPr>
        <w:rFonts w:hint="default"/>
        <w:b/>
        <w:bCs/>
        <w:i w:val="0"/>
        <w:strike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47" w15:restartNumberingAfterBreak="0">
    <w:nsid w:val="7E043187"/>
    <w:multiLevelType w:val="hybridMultilevel"/>
    <w:tmpl w:val="37E6F3CE"/>
    <w:lvl w:ilvl="0" w:tplc="DB76C23A">
      <w:start w:val="1"/>
      <w:numFmt w:val="decimal"/>
      <w:lvlText w:val="9.%1 "/>
      <w:lvlJc w:val="left"/>
      <w:pPr>
        <w:tabs>
          <w:tab w:val="num" w:pos="60"/>
        </w:tabs>
        <w:ind w:left="343" w:hanging="283"/>
      </w:pPr>
      <w:rPr>
        <w:rFonts w:cs="Times New Roman" w:hint="default"/>
        <w:b/>
        <w:i w:val="0"/>
        <w:sz w:val="22"/>
        <w:szCs w:val="22"/>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num w:numId="1" w16cid:durableId="377751563">
    <w:abstractNumId w:val="22"/>
  </w:num>
  <w:num w:numId="2" w16cid:durableId="2051999936">
    <w:abstractNumId w:val="12"/>
  </w:num>
  <w:num w:numId="3" w16cid:durableId="893007017">
    <w:abstractNumId w:val="21"/>
  </w:num>
  <w:num w:numId="4" w16cid:durableId="40253599">
    <w:abstractNumId w:val="25"/>
  </w:num>
  <w:num w:numId="5" w16cid:durableId="1123427333">
    <w:abstractNumId w:val="10"/>
  </w:num>
  <w:num w:numId="6" w16cid:durableId="79723235">
    <w:abstractNumId w:val="35"/>
  </w:num>
  <w:num w:numId="7" w16cid:durableId="1719695497">
    <w:abstractNumId w:val="47"/>
  </w:num>
  <w:num w:numId="8" w16cid:durableId="2057385581">
    <w:abstractNumId w:val="5"/>
  </w:num>
  <w:num w:numId="9" w16cid:durableId="1954820774">
    <w:abstractNumId w:val="32"/>
  </w:num>
  <w:num w:numId="10" w16cid:durableId="1947273846">
    <w:abstractNumId w:val="26"/>
  </w:num>
  <w:num w:numId="11" w16cid:durableId="844593739">
    <w:abstractNumId w:val="34"/>
  </w:num>
  <w:num w:numId="12" w16cid:durableId="1180195222">
    <w:abstractNumId w:val="7"/>
  </w:num>
  <w:num w:numId="13" w16cid:durableId="1192956079">
    <w:abstractNumId w:val="9"/>
  </w:num>
  <w:num w:numId="14" w16cid:durableId="1615163387">
    <w:abstractNumId w:val="16"/>
  </w:num>
  <w:num w:numId="15" w16cid:durableId="1808863214">
    <w:abstractNumId w:val="2"/>
  </w:num>
  <w:num w:numId="16" w16cid:durableId="467238011">
    <w:abstractNumId w:val="1"/>
  </w:num>
  <w:num w:numId="17" w16cid:durableId="1198929887">
    <w:abstractNumId w:val="43"/>
  </w:num>
  <w:num w:numId="18" w16cid:durableId="2019044329">
    <w:abstractNumId w:val="27"/>
  </w:num>
  <w:num w:numId="19" w16cid:durableId="838035737">
    <w:abstractNumId w:val="37"/>
  </w:num>
  <w:num w:numId="20" w16cid:durableId="2035645190">
    <w:abstractNumId w:val="31"/>
  </w:num>
  <w:num w:numId="21" w16cid:durableId="606424207">
    <w:abstractNumId w:val="24"/>
  </w:num>
  <w:num w:numId="22" w16cid:durableId="1097406418">
    <w:abstractNumId w:val="6"/>
  </w:num>
  <w:num w:numId="23" w16cid:durableId="828247667">
    <w:abstractNumId w:val="38"/>
  </w:num>
  <w:num w:numId="24" w16cid:durableId="740981060">
    <w:abstractNumId w:val="40"/>
  </w:num>
  <w:num w:numId="25" w16cid:durableId="1357192211">
    <w:abstractNumId w:val="23"/>
  </w:num>
  <w:num w:numId="26" w16cid:durableId="1059282709">
    <w:abstractNumId w:val="3"/>
  </w:num>
  <w:num w:numId="27" w16cid:durableId="3017552">
    <w:abstractNumId w:val="20"/>
  </w:num>
  <w:num w:numId="28" w16cid:durableId="730929348">
    <w:abstractNumId w:val="44"/>
  </w:num>
  <w:num w:numId="29" w16cid:durableId="1992252778">
    <w:abstractNumId w:val="36"/>
  </w:num>
  <w:num w:numId="30" w16cid:durableId="578906420">
    <w:abstractNumId w:val="8"/>
  </w:num>
  <w:num w:numId="31" w16cid:durableId="2053916572">
    <w:abstractNumId w:val="29"/>
  </w:num>
  <w:num w:numId="32" w16cid:durableId="637952112">
    <w:abstractNumId w:val="30"/>
  </w:num>
  <w:num w:numId="33" w16cid:durableId="1165130082">
    <w:abstractNumId w:val="45"/>
  </w:num>
  <w:num w:numId="34" w16cid:durableId="1735930631">
    <w:abstractNumId w:val="39"/>
  </w:num>
  <w:num w:numId="35" w16cid:durableId="1455640530">
    <w:abstractNumId w:val="41"/>
  </w:num>
  <w:num w:numId="36" w16cid:durableId="2121365629">
    <w:abstractNumId w:val="14"/>
  </w:num>
  <w:num w:numId="37" w16cid:durableId="991562095">
    <w:abstractNumId w:val="13"/>
  </w:num>
  <w:num w:numId="38" w16cid:durableId="1246308242">
    <w:abstractNumId w:val="17"/>
  </w:num>
  <w:num w:numId="39" w16cid:durableId="2050718541">
    <w:abstractNumId w:val="46"/>
  </w:num>
  <w:num w:numId="40" w16cid:durableId="1986931761">
    <w:abstractNumId w:val="18"/>
  </w:num>
  <w:num w:numId="41" w16cid:durableId="376466895">
    <w:abstractNumId w:val="15"/>
  </w:num>
  <w:num w:numId="42" w16cid:durableId="1084688895">
    <w:abstractNumId w:val="33"/>
  </w:num>
  <w:num w:numId="43" w16cid:durableId="1346011014">
    <w:abstractNumId w:val="42"/>
  </w:num>
  <w:num w:numId="44" w16cid:durableId="1371346865">
    <w:abstractNumId w:val="19"/>
  </w:num>
  <w:num w:numId="45" w16cid:durableId="1258756454">
    <w:abstractNumId w:val="0"/>
  </w:num>
  <w:num w:numId="46" w16cid:durableId="72361129">
    <w:abstractNumId w:val="4"/>
  </w:num>
  <w:num w:numId="47" w16cid:durableId="2012293294">
    <w:abstractNumId w:val="28"/>
  </w:num>
  <w:num w:numId="48" w16cid:durableId="468598884">
    <w:abstractNumId w:val="11"/>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ti Vanessa">
    <w15:presenceInfo w15:providerId="AD" w15:userId="S::vanessa.viti@asi.it::6bcb115b-14b8-4b6e-9c18-01942767a0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E46"/>
    <w:rsid w:val="000006B3"/>
    <w:rsid w:val="000013CF"/>
    <w:rsid w:val="00001402"/>
    <w:rsid w:val="000032C6"/>
    <w:rsid w:val="00003723"/>
    <w:rsid w:val="00004D32"/>
    <w:rsid w:val="00007C46"/>
    <w:rsid w:val="00007F79"/>
    <w:rsid w:val="00011022"/>
    <w:rsid w:val="00011155"/>
    <w:rsid w:val="000131AC"/>
    <w:rsid w:val="000140C4"/>
    <w:rsid w:val="00014F41"/>
    <w:rsid w:val="000156CD"/>
    <w:rsid w:val="000164C8"/>
    <w:rsid w:val="00021A32"/>
    <w:rsid w:val="00023F46"/>
    <w:rsid w:val="000273F3"/>
    <w:rsid w:val="00030C28"/>
    <w:rsid w:val="0003106A"/>
    <w:rsid w:val="00033099"/>
    <w:rsid w:val="00034752"/>
    <w:rsid w:val="0003636C"/>
    <w:rsid w:val="0003653A"/>
    <w:rsid w:val="00042B70"/>
    <w:rsid w:val="00043081"/>
    <w:rsid w:val="00043D1D"/>
    <w:rsid w:val="0004491B"/>
    <w:rsid w:val="00044DA0"/>
    <w:rsid w:val="00046DE8"/>
    <w:rsid w:val="000516FD"/>
    <w:rsid w:val="00052493"/>
    <w:rsid w:val="00053CC8"/>
    <w:rsid w:val="0005566A"/>
    <w:rsid w:val="00060F37"/>
    <w:rsid w:val="00062CA8"/>
    <w:rsid w:val="0006588F"/>
    <w:rsid w:val="0006649E"/>
    <w:rsid w:val="00067422"/>
    <w:rsid w:val="000763C6"/>
    <w:rsid w:val="0007701B"/>
    <w:rsid w:val="00077F37"/>
    <w:rsid w:val="00080942"/>
    <w:rsid w:val="00082644"/>
    <w:rsid w:val="00083E31"/>
    <w:rsid w:val="000859B5"/>
    <w:rsid w:val="000872DE"/>
    <w:rsid w:val="000877F9"/>
    <w:rsid w:val="00087C64"/>
    <w:rsid w:val="0009045E"/>
    <w:rsid w:val="0009085C"/>
    <w:rsid w:val="000909DE"/>
    <w:rsid w:val="000909F5"/>
    <w:rsid w:val="00090FE1"/>
    <w:rsid w:val="00092C90"/>
    <w:rsid w:val="000930ED"/>
    <w:rsid w:val="000937E5"/>
    <w:rsid w:val="00094655"/>
    <w:rsid w:val="00094D09"/>
    <w:rsid w:val="00096D31"/>
    <w:rsid w:val="000974BE"/>
    <w:rsid w:val="000A0829"/>
    <w:rsid w:val="000A2F5D"/>
    <w:rsid w:val="000A5048"/>
    <w:rsid w:val="000A66A4"/>
    <w:rsid w:val="000A6FE9"/>
    <w:rsid w:val="000B0647"/>
    <w:rsid w:val="000B12CB"/>
    <w:rsid w:val="000B226A"/>
    <w:rsid w:val="000B2686"/>
    <w:rsid w:val="000B480B"/>
    <w:rsid w:val="000B4E8F"/>
    <w:rsid w:val="000B58CF"/>
    <w:rsid w:val="000B59D5"/>
    <w:rsid w:val="000B701F"/>
    <w:rsid w:val="000B739F"/>
    <w:rsid w:val="000C0143"/>
    <w:rsid w:val="000C2C9C"/>
    <w:rsid w:val="000C30C7"/>
    <w:rsid w:val="000C59B2"/>
    <w:rsid w:val="000C7864"/>
    <w:rsid w:val="000D0093"/>
    <w:rsid w:val="000D0D4A"/>
    <w:rsid w:val="000D3EDD"/>
    <w:rsid w:val="000D4965"/>
    <w:rsid w:val="000D71D3"/>
    <w:rsid w:val="000D7B7E"/>
    <w:rsid w:val="000E0987"/>
    <w:rsid w:val="000E198B"/>
    <w:rsid w:val="000E3D3F"/>
    <w:rsid w:val="000E6A03"/>
    <w:rsid w:val="000E7DD7"/>
    <w:rsid w:val="000F042C"/>
    <w:rsid w:val="000F1979"/>
    <w:rsid w:val="000F1DBB"/>
    <w:rsid w:val="000F6856"/>
    <w:rsid w:val="0010238D"/>
    <w:rsid w:val="00102903"/>
    <w:rsid w:val="00102AB2"/>
    <w:rsid w:val="001123D9"/>
    <w:rsid w:val="00112DA7"/>
    <w:rsid w:val="00113465"/>
    <w:rsid w:val="00114861"/>
    <w:rsid w:val="00115D96"/>
    <w:rsid w:val="00115EE3"/>
    <w:rsid w:val="00116734"/>
    <w:rsid w:val="001221E7"/>
    <w:rsid w:val="00123883"/>
    <w:rsid w:val="00123900"/>
    <w:rsid w:val="0013135E"/>
    <w:rsid w:val="00145A8F"/>
    <w:rsid w:val="00151969"/>
    <w:rsid w:val="0015214F"/>
    <w:rsid w:val="00153762"/>
    <w:rsid w:val="00154349"/>
    <w:rsid w:val="001600FC"/>
    <w:rsid w:val="00160C6A"/>
    <w:rsid w:val="00163FD7"/>
    <w:rsid w:val="001666F0"/>
    <w:rsid w:val="001673CC"/>
    <w:rsid w:val="00171EE9"/>
    <w:rsid w:val="00172C31"/>
    <w:rsid w:val="00172D4A"/>
    <w:rsid w:val="00172DD4"/>
    <w:rsid w:val="00173187"/>
    <w:rsid w:val="00177859"/>
    <w:rsid w:val="00181BA5"/>
    <w:rsid w:val="00183345"/>
    <w:rsid w:val="001836FE"/>
    <w:rsid w:val="001848D4"/>
    <w:rsid w:val="001868DA"/>
    <w:rsid w:val="001878D7"/>
    <w:rsid w:val="001915B0"/>
    <w:rsid w:val="0019283A"/>
    <w:rsid w:val="001945CF"/>
    <w:rsid w:val="001A1879"/>
    <w:rsid w:val="001A1C96"/>
    <w:rsid w:val="001A2988"/>
    <w:rsid w:val="001A34FA"/>
    <w:rsid w:val="001A5CE0"/>
    <w:rsid w:val="001B13C9"/>
    <w:rsid w:val="001B17BB"/>
    <w:rsid w:val="001B680C"/>
    <w:rsid w:val="001B7EC8"/>
    <w:rsid w:val="001C0575"/>
    <w:rsid w:val="001C0B9B"/>
    <w:rsid w:val="001C1BB6"/>
    <w:rsid w:val="001C1C0F"/>
    <w:rsid w:val="001C2EBD"/>
    <w:rsid w:val="001C3719"/>
    <w:rsid w:val="001C3A9A"/>
    <w:rsid w:val="001C4AFB"/>
    <w:rsid w:val="001C6523"/>
    <w:rsid w:val="001D2CEC"/>
    <w:rsid w:val="001D4027"/>
    <w:rsid w:val="001D7B24"/>
    <w:rsid w:val="001E1940"/>
    <w:rsid w:val="001E24F4"/>
    <w:rsid w:val="001E3390"/>
    <w:rsid w:val="001E34B1"/>
    <w:rsid w:val="001E46FC"/>
    <w:rsid w:val="001E76B4"/>
    <w:rsid w:val="001F0E8C"/>
    <w:rsid w:val="001F28B2"/>
    <w:rsid w:val="001F2B59"/>
    <w:rsid w:val="001F4BFE"/>
    <w:rsid w:val="001F68AB"/>
    <w:rsid w:val="002031EF"/>
    <w:rsid w:val="0020339E"/>
    <w:rsid w:val="00203875"/>
    <w:rsid w:val="00203C71"/>
    <w:rsid w:val="00206BBE"/>
    <w:rsid w:val="00207859"/>
    <w:rsid w:val="00207F9C"/>
    <w:rsid w:val="00214954"/>
    <w:rsid w:val="00214B18"/>
    <w:rsid w:val="00221B5A"/>
    <w:rsid w:val="00223043"/>
    <w:rsid w:val="00224C0D"/>
    <w:rsid w:val="00226542"/>
    <w:rsid w:val="002277A2"/>
    <w:rsid w:val="00233F78"/>
    <w:rsid w:val="00240675"/>
    <w:rsid w:val="00240CDA"/>
    <w:rsid w:val="00241283"/>
    <w:rsid w:val="0024265E"/>
    <w:rsid w:val="0024401B"/>
    <w:rsid w:val="00244356"/>
    <w:rsid w:val="00244BD0"/>
    <w:rsid w:val="00244F1C"/>
    <w:rsid w:val="00246B32"/>
    <w:rsid w:val="002504F3"/>
    <w:rsid w:val="00250E61"/>
    <w:rsid w:val="002535C3"/>
    <w:rsid w:val="0025413E"/>
    <w:rsid w:val="00255617"/>
    <w:rsid w:val="00260CE2"/>
    <w:rsid w:val="00263006"/>
    <w:rsid w:val="002638E6"/>
    <w:rsid w:val="00263CB5"/>
    <w:rsid w:val="00265400"/>
    <w:rsid w:val="00265935"/>
    <w:rsid w:val="00271835"/>
    <w:rsid w:val="00271EC4"/>
    <w:rsid w:val="002803DF"/>
    <w:rsid w:val="00280651"/>
    <w:rsid w:val="00281332"/>
    <w:rsid w:val="002816E4"/>
    <w:rsid w:val="00283CE8"/>
    <w:rsid w:val="002846A3"/>
    <w:rsid w:val="00284B64"/>
    <w:rsid w:val="0028607C"/>
    <w:rsid w:val="002913A4"/>
    <w:rsid w:val="00294E6D"/>
    <w:rsid w:val="002956AE"/>
    <w:rsid w:val="002968E0"/>
    <w:rsid w:val="002A13F1"/>
    <w:rsid w:val="002A1B46"/>
    <w:rsid w:val="002A2159"/>
    <w:rsid w:val="002A7D31"/>
    <w:rsid w:val="002B1083"/>
    <w:rsid w:val="002B3DC6"/>
    <w:rsid w:val="002C0237"/>
    <w:rsid w:val="002C72CB"/>
    <w:rsid w:val="002C7E2D"/>
    <w:rsid w:val="002D3373"/>
    <w:rsid w:val="002D436B"/>
    <w:rsid w:val="002D6A8F"/>
    <w:rsid w:val="002D758B"/>
    <w:rsid w:val="002D7EF8"/>
    <w:rsid w:val="002E209D"/>
    <w:rsid w:val="002E220F"/>
    <w:rsid w:val="002E2C2A"/>
    <w:rsid w:val="002E3F98"/>
    <w:rsid w:val="002F0190"/>
    <w:rsid w:val="002F037D"/>
    <w:rsid w:val="002F177E"/>
    <w:rsid w:val="002F3797"/>
    <w:rsid w:val="002F5AAA"/>
    <w:rsid w:val="002F7F52"/>
    <w:rsid w:val="0030098A"/>
    <w:rsid w:val="00300ED8"/>
    <w:rsid w:val="00301ADC"/>
    <w:rsid w:val="00306547"/>
    <w:rsid w:val="00307608"/>
    <w:rsid w:val="00310A8E"/>
    <w:rsid w:val="00310F98"/>
    <w:rsid w:val="00314072"/>
    <w:rsid w:val="0031498C"/>
    <w:rsid w:val="00314F5F"/>
    <w:rsid w:val="00316564"/>
    <w:rsid w:val="00316B4C"/>
    <w:rsid w:val="003179A7"/>
    <w:rsid w:val="00317CD0"/>
    <w:rsid w:val="00320580"/>
    <w:rsid w:val="003242DF"/>
    <w:rsid w:val="0032625C"/>
    <w:rsid w:val="003263F5"/>
    <w:rsid w:val="003313E9"/>
    <w:rsid w:val="00332CD5"/>
    <w:rsid w:val="00336755"/>
    <w:rsid w:val="00336D6A"/>
    <w:rsid w:val="00336D95"/>
    <w:rsid w:val="00340AE2"/>
    <w:rsid w:val="00341CAC"/>
    <w:rsid w:val="00342109"/>
    <w:rsid w:val="003431B1"/>
    <w:rsid w:val="00343252"/>
    <w:rsid w:val="003433CE"/>
    <w:rsid w:val="003451F2"/>
    <w:rsid w:val="00351549"/>
    <w:rsid w:val="00351935"/>
    <w:rsid w:val="00353F35"/>
    <w:rsid w:val="00355288"/>
    <w:rsid w:val="00355951"/>
    <w:rsid w:val="00355EE1"/>
    <w:rsid w:val="00361C16"/>
    <w:rsid w:val="003654A5"/>
    <w:rsid w:val="0037047F"/>
    <w:rsid w:val="003708BA"/>
    <w:rsid w:val="00377068"/>
    <w:rsid w:val="003776BD"/>
    <w:rsid w:val="00377DB6"/>
    <w:rsid w:val="003814B3"/>
    <w:rsid w:val="0038181B"/>
    <w:rsid w:val="00384C64"/>
    <w:rsid w:val="00385416"/>
    <w:rsid w:val="0038728C"/>
    <w:rsid w:val="003908BB"/>
    <w:rsid w:val="00391EC7"/>
    <w:rsid w:val="00392E42"/>
    <w:rsid w:val="00394027"/>
    <w:rsid w:val="00394FEC"/>
    <w:rsid w:val="0039787D"/>
    <w:rsid w:val="003A49A3"/>
    <w:rsid w:val="003A5766"/>
    <w:rsid w:val="003A57C3"/>
    <w:rsid w:val="003A5FF6"/>
    <w:rsid w:val="003A6F2B"/>
    <w:rsid w:val="003B53F3"/>
    <w:rsid w:val="003B5550"/>
    <w:rsid w:val="003B6519"/>
    <w:rsid w:val="003B71EF"/>
    <w:rsid w:val="003B7EB7"/>
    <w:rsid w:val="003C3F18"/>
    <w:rsid w:val="003C6A52"/>
    <w:rsid w:val="003C73B5"/>
    <w:rsid w:val="003C7FE2"/>
    <w:rsid w:val="003D01CF"/>
    <w:rsid w:val="003D32EE"/>
    <w:rsid w:val="003D4FB6"/>
    <w:rsid w:val="003D624C"/>
    <w:rsid w:val="003D7F08"/>
    <w:rsid w:val="003E0F47"/>
    <w:rsid w:val="003E728B"/>
    <w:rsid w:val="003E7F55"/>
    <w:rsid w:val="003F3448"/>
    <w:rsid w:val="003F37A6"/>
    <w:rsid w:val="003F6A10"/>
    <w:rsid w:val="00401705"/>
    <w:rsid w:val="0040405E"/>
    <w:rsid w:val="0040515E"/>
    <w:rsid w:val="00407403"/>
    <w:rsid w:val="004104CC"/>
    <w:rsid w:val="00410A87"/>
    <w:rsid w:val="004114A4"/>
    <w:rsid w:val="0041230A"/>
    <w:rsid w:val="00413B2F"/>
    <w:rsid w:val="004140E3"/>
    <w:rsid w:val="00416EBF"/>
    <w:rsid w:val="0041712B"/>
    <w:rsid w:val="00417EB7"/>
    <w:rsid w:val="00424D4B"/>
    <w:rsid w:val="0042546B"/>
    <w:rsid w:val="004277B1"/>
    <w:rsid w:val="00427BE5"/>
    <w:rsid w:val="00431BD3"/>
    <w:rsid w:val="00431CCA"/>
    <w:rsid w:val="00431DDD"/>
    <w:rsid w:val="0043313A"/>
    <w:rsid w:val="00434B86"/>
    <w:rsid w:val="00434D4B"/>
    <w:rsid w:val="00436DF2"/>
    <w:rsid w:val="00441D90"/>
    <w:rsid w:val="00445F36"/>
    <w:rsid w:val="0044702A"/>
    <w:rsid w:val="0044721F"/>
    <w:rsid w:val="00447E7C"/>
    <w:rsid w:val="0045158D"/>
    <w:rsid w:val="0045725C"/>
    <w:rsid w:val="004575E6"/>
    <w:rsid w:val="00457F9F"/>
    <w:rsid w:val="00460FFF"/>
    <w:rsid w:val="0046342F"/>
    <w:rsid w:val="0046522C"/>
    <w:rsid w:val="00467CCC"/>
    <w:rsid w:val="0047108E"/>
    <w:rsid w:val="0047206B"/>
    <w:rsid w:val="00472818"/>
    <w:rsid w:val="00475985"/>
    <w:rsid w:val="00481168"/>
    <w:rsid w:val="00481DBC"/>
    <w:rsid w:val="004845B4"/>
    <w:rsid w:val="00485305"/>
    <w:rsid w:val="00485E80"/>
    <w:rsid w:val="00486D8D"/>
    <w:rsid w:val="00490AE4"/>
    <w:rsid w:val="004914EF"/>
    <w:rsid w:val="00491B0D"/>
    <w:rsid w:val="004921C1"/>
    <w:rsid w:val="0049320A"/>
    <w:rsid w:val="00493EAE"/>
    <w:rsid w:val="00495820"/>
    <w:rsid w:val="00495EA7"/>
    <w:rsid w:val="00496112"/>
    <w:rsid w:val="00496CA5"/>
    <w:rsid w:val="00497586"/>
    <w:rsid w:val="004A1432"/>
    <w:rsid w:val="004A2033"/>
    <w:rsid w:val="004A537C"/>
    <w:rsid w:val="004A7591"/>
    <w:rsid w:val="004A7F8E"/>
    <w:rsid w:val="004B2E4B"/>
    <w:rsid w:val="004B3865"/>
    <w:rsid w:val="004B507E"/>
    <w:rsid w:val="004B7DC4"/>
    <w:rsid w:val="004B7F8C"/>
    <w:rsid w:val="004C11AB"/>
    <w:rsid w:val="004C1264"/>
    <w:rsid w:val="004C2537"/>
    <w:rsid w:val="004C39E8"/>
    <w:rsid w:val="004C5ABF"/>
    <w:rsid w:val="004D0036"/>
    <w:rsid w:val="004D20F7"/>
    <w:rsid w:val="004D45B9"/>
    <w:rsid w:val="004D596A"/>
    <w:rsid w:val="004D646A"/>
    <w:rsid w:val="004E0758"/>
    <w:rsid w:val="004E0C30"/>
    <w:rsid w:val="004E281C"/>
    <w:rsid w:val="004E53E2"/>
    <w:rsid w:val="004F1EB0"/>
    <w:rsid w:val="004F37A2"/>
    <w:rsid w:val="004F39BA"/>
    <w:rsid w:val="004F4D93"/>
    <w:rsid w:val="00500029"/>
    <w:rsid w:val="00504353"/>
    <w:rsid w:val="005117D5"/>
    <w:rsid w:val="005117EB"/>
    <w:rsid w:val="00511A08"/>
    <w:rsid w:val="00511F57"/>
    <w:rsid w:val="0051242B"/>
    <w:rsid w:val="005140E5"/>
    <w:rsid w:val="00514E85"/>
    <w:rsid w:val="005165E1"/>
    <w:rsid w:val="00520657"/>
    <w:rsid w:val="005242B2"/>
    <w:rsid w:val="005255A8"/>
    <w:rsid w:val="00525C05"/>
    <w:rsid w:val="00526561"/>
    <w:rsid w:val="00530CDA"/>
    <w:rsid w:val="00537623"/>
    <w:rsid w:val="00540C61"/>
    <w:rsid w:val="00541826"/>
    <w:rsid w:val="00541D00"/>
    <w:rsid w:val="0054494C"/>
    <w:rsid w:val="00544F0C"/>
    <w:rsid w:val="00547F01"/>
    <w:rsid w:val="00547FDB"/>
    <w:rsid w:val="005510BB"/>
    <w:rsid w:val="00553ABC"/>
    <w:rsid w:val="00553C55"/>
    <w:rsid w:val="00554665"/>
    <w:rsid w:val="00555965"/>
    <w:rsid w:val="00556252"/>
    <w:rsid w:val="00557B24"/>
    <w:rsid w:val="005609AB"/>
    <w:rsid w:val="00563994"/>
    <w:rsid w:val="005644C8"/>
    <w:rsid w:val="00564572"/>
    <w:rsid w:val="00567162"/>
    <w:rsid w:val="0056767D"/>
    <w:rsid w:val="00573983"/>
    <w:rsid w:val="0057459E"/>
    <w:rsid w:val="00574F7B"/>
    <w:rsid w:val="00575113"/>
    <w:rsid w:val="00576430"/>
    <w:rsid w:val="00576663"/>
    <w:rsid w:val="00584346"/>
    <w:rsid w:val="005843E0"/>
    <w:rsid w:val="00587B38"/>
    <w:rsid w:val="00592C5A"/>
    <w:rsid w:val="0059323C"/>
    <w:rsid w:val="00593FD2"/>
    <w:rsid w:val="005963C7"/>
    <w:rsid w:val="00596604"/>
    <w:rsid w:val="00597FD9"/>
    <w:rsid w:val="005A0C51"/>
    <w:rsid w:val="005A149F"/>
    <w:rsid w:val="005A1D4D"/>
    <w:rsid w:val="005A3949"/>
    <w:rsid w:val="005A3F26"/>
    <w:rsid w:val="005A4523"/>
    <w:rsid w:val="005A489F"/>
    <w:rsid w:val="005B494F"/>
    <w:rsid w:val="005B58AD"/>
    <w:rsid w:val="005B5D87"/>
    <w:rsid w:val="005C5D38"/>
    <w:rsid w:val="005C7A62"/>
    <w:rsid w:val="005D0DA4"/>
    <w:rsid w:val="005D14D6"/>
    <w:rsid w:val="005D40C3"/>
    <w:rsid w:val="005D784C"/>
    <w:rsid w:val="005E00A0"/>
    <w:rsid w:val="005E0C92"/>
    <w:rsid w:val="005E1E8A"/>
    <w:rsid w:val="005E28F7"/>
    <w:rsid w:val="005E2CF3"/>
    <w:rsid w:val="005E427E"/>
    <w:rsid w:val="005E6CF1"/>
    <w:rsid w:val="005E6ECF"/>
    <w:rsid w:val="005F20A0"/>
    <w:rsid w:val="005F261D"/>
    <w:rsid w:val="005F433D"/>
    <w:rsid w:val="005F5AEC"/>
    <w:rsid w:val="005F62A7"/>
    <w:rsid w:val="005F7380"/>
    <w:rsid w:val="005F77E6"/>
    <w:rsid w:val="0060084F"/>
    <w:rsid w:val="0060151B"/>
    <w:rsid w:val="00603717"/>
    <w:rsid w:val="00606602"/>
    <w:rsid w:val="00606E4D"/>
    <w:rsid w:val="00610386"/>
    <w:rsid w:val="0061048D"/>
    <w:rsid w:val="00610C26"/>
    <w:rsid w:val="0061164B"/>
    <w:rsid w:val="0061180B"/>
    <w:rsid w:val="0061213B"/>
    <w:rsid w:val="006139B9"/>
    <w:rsid w:val="00615A22"/>
    <w:rsid w:val="00617234"/>
    <w:rsid w:val="00620149"/>
    <w:rsid w:val="00620BAE"/>
    <w:rsid w:val="00620EBF"/>
    <w:rsid w:val="006213F2"/>
    <w:rsid w:val="006219F1"/>
    <w:rsid w:val="00622624"/>
    <w:rsid w:val="006273FF"/>
    <w:rsid w:val="00627547"/>
    <w:rsid w:val="0063056D"/>
    <w:rsid w:val="006309EC"/>
    <w:rsid w:val="0063683E"/>
    <w:rsid w:val="006368F1"/>
    <w:rsid w:val="006372CA"/>
    <w:rsid w:val="006416B4"/>
    <w:rsid w:val="00644E76"/>
    <w:rsid w:val="00647C32"/>
    <w:rsid w:val="00652762"/>
    <w:rsid w:val="006566DD"/>
    <w:rsid w:val="00657A50"/>
    <w:rsid w:val="006612B6"/>
    <w:rsid w:val="006657B5"/>
    <w:rsid w:val="00670273"/>
    <w:rsid w:val="0067483F"/>
    <w:rsid w:val="00684BA0"/>
    <w:rsid w:val="00685C6F"/>
    <w:rsid w:val="00685F1E"/>
    <w:rsid w:val="00687B76"/>
    <w:rsid w:val="00687F96"/>
    <w:rsid w:val="00693BFE"/>
    <w:rsid w:val="00696E8E"/>
    <w:rsid w:val="006A0AB0"/>
    <w:rsid w:val="006A6326"/>
    <w:rsid w:val="006A6DA9"/>
    <w:rsid w:val="006A6FA7"/>
    <w:rsid w:val="006B1400"/>
    <w:rsid w:val="006B6D39"/>
    <w:rsid w:val="006B73A8"/>
    <w:rsid w:val="006C1574"/>
    <w:rsid w:val="006C4EE2"/>
    <w:rsid w:val="006D2016"/>
    <w:rsid w:val="006D51AF"/>
    <w:rsid w:val="006D55BE"/>
    <w:rsid w:val="006E0552"/>
    <w:rsid w:val="006E5CFD"/>
    <w:rsid w:val="006E7040"/>
    <w:rsid w:val="006F4592"/>
    <w:rsid w:val="006F53C3"/>
    <w:rsid w:val="006F776A"/>
    <w:rsid w:val="00700061"/>
    <w:rsid w:val="00700786"/>
    <w:rsid w:val="0070110B"/>
    <w:rsid w:val="0070319E"/>
    <w:rsid w:val="00704F92"/>
    <w:rsid w:val="0070560F"/>
    <w:rsid w:val="007075D2"/>
    <w:rsid w:val="00707976"/>
    <w:rsid w:val="007107AA"/>
    <w:rsid w:val="0071189B"/>
    <w:rsid w:val="00713790"/>
    <w:rsid w:val="007144B2"/>
    <w:rsid w:val="00714A61"/>
    <w:rsid w:val="00714DB6"/>
    <w:rsid w:val="00715123"/>
    <w:rsid w:val="0071588B"/>
    <w:rsid w:val="00715CD1"/>
    <w:rsid w:val="007169BD"/>
    <w:rsid w:val="00725A4C"/>
    <w:rsid w:val="007262F4"/>
    <w:rsid w:val="0073036C"/>
    <w:rsid w:val="00732661"/>
    <w:rsid w:val="007354CD"/>
    <w:rsid w:val="00737B7F"/>
    <w:rsid w:val="0074117F"/>
    <w:rsid w:val="00743CB4"/>
    <w:rsid w:val="0074652F"/>
    <w:rsid w:val="0075136D"/>
    <w:rsid w:val="00753794"/>
    <w:rsid w:val="00753809"/>
    <w:rsid w:val="00754E04"/>
    <w:rsid w:val="007554EC"/>
    <w:rsid w:val="00756E46"/>
    <w:rsid w:val="00761308"/>
    <w:rsid w:val="0076166D"/>
    <w:rsid w:val="0076172B"/>
    <w:rsid w:val="007659BD"/>
    <w:rsid w:val="00774711"/>
    <w:rsid w:val="00775BC0"/>
    <w:rsid w:val="00775E4E"/>
    <w:rsid w:val="00776DBE"/>
    <w:rsid w:val="00776FEA"/>
    <w:rsid w:val="007805BB"/>
    <w:rsid w:val="00782439"/>
    <w:rsid w:val="00783D49"/>
    <w:rsid w:val="0078468D"/>
    <w:rsid w:val="0078638B"/>
    <w:rsid w:val="0079044F"/>
    <w:rsid w:val="00792E74"/>
    <w:rsid w:val="007938BF"/>
    <w:rsid w:val="00793EB7"/>
    <w:rsid w:val="00795B15"/>
    <w:rsid w:val="007A05DD"/>
    <w:rsid w:val="007A3AD2"/>
    <w:rsid w:val="007A51BD"/>
    <w:rsid w:val="007A567E"/>
    <w:rsid w:val="007A681B"/>
    <w:rsid w:val="007A69B1"/>
    <w:rsid w:val="007A70EB"/>
    <w:rsid w:val="007B0B52"/>
    <w:rsid w:val="007B1A3E"/>
    <w:rsid w:val="007B213C"/>
    <w:rsid w:val="007B25BA"/>
    <w:rsid w:val="007B4467"/>
    <w:rsid w:val="007B4910"/>
    <w:rsid w:val="007B5D06"/>
    <w:rsid w:val="007B6F47"/>
    <w:rsid w:val="007C0784"/>
    <w:rsid w:val="007C0ADD"/>
    <w:rsid w:val="007C17CD"/>
    <w:rsid w:val="007C1BC4"/>
    <w:rsid w:val="007C2058"/>
    <w:rsid w:val="007C4F5D"/>
    <w:rsid w:val="007C5CA4"/>
    <w:rsid w:val="007C6598"/>
    <w:rsid w:val="007C7CFB"/>
    <w:rsid w:val="007D0D84"/>
    <w:rsid w:val="007D28F9"/>
    <w:rsid w:val="007D2C39"/>
    <w:rsid w:val="007D2D31"/>
    <w:rsid w:val="007D2EFA"/>
    <w:rsid w:val="007D4B3B"/>
    <w:rsid w:val="007D56AD"/>
    <w:rsid w:val="007E2D07"/>
    <w:rsid w:val="007E3119"/>
    <w:rsid w:val="007E3478"/>
    <w:rsid w:val="007E4607"/>
    <w:rsid w:val="007E4800"/>
    <w:rsid w:val="007E5AA0"/>
    <w:rsid w:val="007E67B5"/>
    <w:rsid w:val="007F273A"/>
    <w:rsid w:val="007F633C"/>
    <w:rsid w:val="007F7280"/>
    <w:rsid w:val="008028E5"/>
    <w:rsid w:val="00802994"/>
    <w:rsid w:val="00806240"/>
    <w:rsid w:val="0080762F"/>
    <w:rsid w:val="00807DA1"/>
    <w:rsid w:val="00813BA6"/>
    <w:rsid w:val="008201A9"/>
    <w:rsid w:val="00820B92"/>
    <w:rsid w:val="00822026"/>
    <w:rsid w:val="00823384"/>
    <w:rsid w:val="0082420C"/>
    <w:rsid w:val="00824608"/>
    <w:rsid w:val="00825BD7"/>
    <w:rsid w:val="00830DE8"/>
    <w:rsid w:val="008330D9"/>
    <w:rsid w:val="0083644B"/>
    <w:rsid w:val="008365AC"/>
    <w:rsid w:val="008366E0"/>
    <w:rsid w:val="00842667"/>
    <w:rsid w:val="00842C72"/>
    <w:rsid w:val="0084389C"/>
    <w:rsid w:val="00844CB1"/>
    <w:rsid w:val="00844F8F"/>
    <w:rsid w:val="00845A66"/>
    <w:rsid w:val="00846EC3"/>
    <w:rsid w:val="00847C5D"/>
    <w:rsid w:val="008525D4"/>
    <w:rsid w:val="00854AD5"/>
    <w:rsid w:val="00855BE1"/>
    <w:rsid w:val="00855DE9"/>
    <w:rsid w:val="008563A9"/>
    <w:rsid w:val="008563FE"/>
    <w:rsid w:val="00856675"/>
    <w:rsid w:val="00856689"/>
    <w:rsid w:val="00856AA2"/>
    <w:rsid w:val="00860D09"/>
    <w:rsid w:val="00861E15"/>
    <w:rsid w:val="00863FCF"/>
    <w:rsid w:val="00864B25"/>
    <w:rsid w:val="00864BC1"/>
    <w:rsid w:val="00867529"/>
    <w:rsid w:val="00867B9E"/>
    <w:rsid w:val="00874D5C"/>
    <w:rsid w:val="00877B40"/>
    <w:rsid w:val="00880043"/>
    <w:rsid w:val="008805BB"/>
    <w:rsid w:val="00882044"/>
    <w:rsid w:val="00882BC4"/>
    <w:rsid w:val="00882FDE"/>
    <w:rsid w:val="0088363B"/>
    <w:rsid w:val="0088370C"/>
    <w:rsid w:val="00891806"/>
    <w:rsid w:val="00896526"/>
    <w:rsid w:val="008968F1"/>
    <w:rsid w:val="008A0556"/>
    <w:rsid w:val="008A0C0B"/>
    <w:rsid w:val="008A6015"/>
    <w:rsid w:val="008B1F2C"/>
    <w:rsid w:val="008B43D7"/>
    <w:rsid w:val="008B4F65"/>
    <w:rsid w:val="008B503F"/>
    <w:rsid w:val="008B634A"/>
    <w:rsid w:val="008B7546"/>
    <w:rsid w:val="008C0EDC"/>
    <w:rsid w:val="008C5419"/>
    <w:rsid w:val="008C62BF"/>
    <w:rsid w:val="008C75B5"/>
    <w:rsid w:val="008D0014"/>
    <w:rsid w:val="008D0094"/>
    <w:rsid w:val="008D0630"/>
    <w:rsid w:val="008D08B1"/>
    <w:rsid w:val="008D0FD4"/>
    <w:rsid w:val="008D48CF"/>
    <w:rsid w:val="008D4BC3"/>
    <w:rsid w:val="008E023A"/>
    <w:rsid w:val="008E14E7"/>
    <w:rsid w:val="008E3795"/>
    <w:rsid w:val="008E67E4"/>
    <w:rsid w:val="008E6A66"/>
    <w:rsid w:val="008F0B20"/>
    <w:rsid w:val="008F1427"/>
    <w:rsid w:val="008F23C2"/>
    <w:rsid w:val="008F261B"/>
    <w:rsid w:val="008F2DCF"/>
    <w:rsid w:val="008F3ACD"/>
    <w:rsid w:val="008F44BB"/>
    <w:rsid w:val="00902185"/>
    <w:rsid w:val="00905B1B"/>
    <w:rsid w:val="00907AF4"/>
    <w:rsid w:val="009114B3"/>
    <w:rsid w:val="00911D4A"/>
    <w:rsid w:val="00913B50"/>
    <w:rsid w:val="009145DD"/>
    <w:rsid w:val="00915C3B"/>
    <w:rsid w:val="00920BAA"/>
    <w:rsid w:val="00920FB6"/>
    <w:rsid w:val="00922911"/>
    <w:rsid w:val="00927573"/>
    <w:rsid w:val="00931ABD"/>
    <w:rsid w:val="00932093"/>
    <w:rsid w:val="00932736"/>
    <w:rsid w:val="00932BC3"/>
    <w:rsid w:val="00932CD6"/>
    <w:rsid w:val="0093414A"/>
    <w:rsid w:val="0094072D"/>
    <w:rsid w:val="0094399D"/>
    <w:rsid w:val="00943FDE"/>
    <w:rsid w:val="0094599C"/>
    <w:rsid w:val="00946006"/>
    <w:rsid w:val="0094714C"/>
    <w:rsid w:val="0094723E"/>
    <w:rsid w:val="009500A9"/>
    <w:rsid w:val="0095159F"/>
    <w:rsid w:val="00953940"/>
    <w:rsid w:val="00956418"/>
    <w:rsid w:val="00957BA8"/>
    <w:rsid w:val="00960F92"/>
    <w:rsid w:val="00961C2F"/>
    <w:rsid w:val="00963225"/>
    <w:rsid w:val="00965B88"/>
    <w:rsid w:val="00967F82"/>
    <w:rsid w:val="0097091F"/>
    <w:rsid w:val="009716A2"/>
    <w:rsid w:val="009716CE"/>
    <w:rsid w:val="009723AB"/>
    <w:rsid w:val="009725BC"/>
    <w:rsid w:val="00972CFF"/>
    <w:rsid w:val="00972E1E"/>
    <w:rsid w:val="00973AB8"/>
    <w:rsid w:val="00974729"/>
    <w:rsid w:val="00974A82"/>
    <w:rsid w:val="00976A31"/>
    <w:rsid w:val="0098196F"/>
    <w:rsid w:val="00982632"/>
    <w:rsid w:val="00982AC7"/>
    <w:rsid w:val="00984211"/>
    <w:rsid w:val="00985DCC"/>
    <w:rsid w:val="009862FC"/>
    <w:rsid w:val="009871F4"/>
    <w:rsid w:val="00990946"/>
    <w:rsid w:val="009A1378"/>
    <w:rsid w:val="009A31B5"/>
    <w:rsid w:val="009A5F5D"/>
    <w:rsid w:val="009A65B2"/>
    <w:rsid w:val="009B0A76"/>
    <w:rsid w:val="009B10EA"/>
    <w:rsid w:val="009B323D"/>
    <w:rsid w:val="009B3CE7"/>
    <w:rsid w:val="009B45EF"/>
    <w:rsid w:val="009B531A"/>
    <w:rsid w:val="009C0E7F"/>
    <w:rsid w:val="009C1509"/>
    <w:rsid w:val="009C1FAC"/>
    <w:rsid w:val="009C5CF7"/>
    <w:rsid w:val="009C723E"/>
    <w:rsid w:val="009D13CF"/>
    <w:rsid w:val="009D4695"/>
    <w:rsid w:val="009D51D9"/>
    <w:rsid w:val="009D5B61"/>
    <w:rsid w:val="009D5D22"/>
    <w:rsid w:val="009D6109"/>
    <w:rsid w:val="009E04EF"/>
    <w:rsid w:val="009E0715"/>
    <w:rsid w:val="009E164C"/>
    <w:rsid w:val="009E5224"/>
    <w:rsid w:val="009E7530"/>
    <w:rsid w:val="009F1066"/>
    <w:rsid w:val="009F1EB4"/>
    <w:rsid w:val="009F24F0"/>
    <w:rsid w:val="009F3BD6"/>
    <w:rsid w:val="009F4D32"/>
    <w:rsid w:val="009F4E36"/>
    <w:rsid w:val="009F5597"/>
    <w:rsid w:val="009F581E"/>
    <w:rsid w:val="009F7196"/>
    <w:rsid w:val="00A01670"/>
    <w:rsid w:val="00A02FCA"/>
    <w:rsid w:val="00A05560"/>
    <w:rsid w:val="00A07443"/>
    <w:rsid w:val="00A12687"/>
    <w:rsid w:val="00A12D5C"/>
    <w:rsid w:val="00A132B2"/>
    <w:rsid w:val="00A14E1E"/>
    <w:rsid w:val="00A14F92"/>
    <w:rsid w:val="00A160EE"/>
    <w:rsid w:val="00A16209"/>
    <w:rsid w:val="00A17A3E"/>
    <w:rsid w:val="00A20809"/>
    <w:rsid w:val="00A25C94"/>
    <w:rsid w:val="00A2638A"/>
    <w:rsid w:val="00A268D9"/>
    <w:rsid w:val="00A26A42"/>
    <w:rsid w:val="00A316CF"/>
    <w:rsid w:val="00A31CB6"/>
    <w:rsid w:val="00A33999"/>
    <w:rsid w:val="00A3455A"/>
    <w:rsid w:val="00A346F5"/>
    <w:rsid w:val="00A34E12"/>
    <w:rsid w:val="00A36C55"/>
    <w:rsid w:val="00A37A35"/>
    <w:rsid w:val="00A446A8"/>
    <w:rsid w:val="00A45D9D"/>
    <w:rsid w:val="00A4728A"/>
    <w:rsid w:val="00A47C47"/>
    <w:rsid w:val="00A50CF0"/>
    <w:rsid w:val="00A51380"/>
    <w:rsid w:val="00A52835"/>
    <w:rsid w:val="00A52F65"/>
    <w:rsid w:val="00A5607C"/>
    <w:rsid w:val="00A574D9"/>
    <w:rsid w:val="00A57A7E"/>
    <w:rsid w:val="00A60BCF"/>
    <w:rsid w:val="00A613E5"/>
    <w:rsid w:val="00A61602"/>
    <w:rsid w:val="00A61C43"/>
    <w:rsid w:val="00A6321C"/>
    <w:rsid w:val="00A635C3"/>
    <w:rsid w:val="00A63DE5"/>
    <w:rsid w:val="00A67050"/>
    <w:rsid w:val="00A704F8"/>
    <w:rsid w:val="00A7169D"/>
    <w:rsid w:val="00A75148"/>
    <w:rsid w:val="00A76AFE"/>
    <w:rsid w:val="00A77503"/>
    <w:rsid w:val="00A775FF"/>
    <w:rsid w:val="00A816F3"/>
    <w:rsid w:val="00A84E0B"/>
    <w:rsid w:val="00A86672"/>
    <w:rsid w:val="00A866DA"/>
    <w:rsid w:val="00A8719C"/>
    <w:rsid w:val="00A8790C"/>
    <w:rsid w:val="00A87F4C"/>
    <w:rsid w:val="00A906B0"/>
    <w:rsid w:val="00A91DB7"/>
    <w:rsid w:val="00AA0004"/>
    <w:rsid w:val="00AA06E0"/>
    <w:rsid w:val="00AA0C0B"/>
    <w:rsid w:val="00AA1341"/>
    <w:rsid w:val="00AB2151"/>
    <w:rsid w:val="00AB375F"/>
    <w:rsid w:val="00AB6C27"/>
    <w:rsid w:val="00AB7B33"/>
    <w:rsid w:val="00AC2495"/>
    <w:rsid w:val="00AC76C3"/>
    <w:rsid w:val="00AD1260"/>
    <w:rsid w:val="00AD3774"/>
    <w:rsid w:val="00AD3CF7"/>
    <w:rsid w:val="00AD4DA0"/>
    <w:rsid w:val="00AD64C8"/>
    <w:rsid w:val="00AE246E"/>
    <w:rsid w:val="00AE4E47"/>
    <w:rsid w:val="00AE6D6E"/>
    <w:rsid w:val="00AE7FF0"/>
    <w:rsid w:val="00AF40C9"/>
    <w:rsid w:val="00AF48B5"/>
    <w:rsid w:val="00AF6595"/>
    <w:rsid w:val="00AF6E35"/>
    <w:rsid w:val="00AF7719"/>
    <w:rsid w:val="00B00AAD"/>
    <w:rsid w:val="00B00B6D"/>
    <w:rsid w:val="00B028C0"/>
    <w:rsid w:val="00B02D57"/>
    <w:rsid w:val="00B03D96"/>
    <w:rsid w:val="00B03DA0"/>
    <w:rsid w:val="00B0502B"/>
    <w:rsid w:val="00B1047B"/>
    <w:rsid w:val="00B127F3"/>
    <w:rsid w:val="00B139BE"/>
    <w:rsid w:val="00B13DA8"/>
    <w:rsid w:val="00B13F2A"/>
    <w:rsid w:val="00B1601E"/>
    <w:rsid w:val="00B17849"/>
    <w:rsid w:val="00B1785A"/>
    <w:rsid w:val="00B21007"/>
    <w:rsid w:val="00B22DB9"/>
    <w:rsid w:val="00B238B0"/>
    <w:rsid w:val="00B25A48"/>
    <w:rsid w:val="00B2655E"/>
    <w:rsid w:val="00B302F8"/>
    <w:rsid w:val="00B311C3"/>
    <w:rsid w:val="00B31656"/>
    <w:rsid w:val="00B322A2"/>
    <w:rsid w:val="00B3392A"/>
    <w:rsid w:val="00B3601F"/>
    <w:rsid w:val="00B3795C"/>
    <w:rsid w:val="00B37A85"/>
    <w:rsid w:val="00B37B10"/>
    <w:rsid w:val="00B4035D"/>
    <w:rsid w:val="00B40A86"/>
    <w:rsid w:val="00B41F19"/>
    <w:rsid w:val="00B4457B"/>
    <w:rsid w:val="00B4512E"/>
    <w:rsid w:val="00B4692A"/>
    <w:rsid w:val="00B46EEA"/>
    <w:rsid w:val="00B50CA6"/>
    <w:rsid w:val="00B5401C"/>
    <w:rsid w:val="00B55D0C"/>
    <w:rsid w:val="00B578B7"/>
    <w:rsid w:val="00B62AE0"/>
    <w:rsid w:val="00B64CCE"/>
    <w:rsid w:val="00B65B59"/>
    <w:rsid w:val="00B71A65"/>
    <w:rsid w:val="00B75899"/>
    <w:rsid w:val="00B75AF4"/>
    <w:rsid w:val="00B765F1"/>
    <w:rsid w:val="00B769AD"/>
    <w:rsid w:val="00B84429"/>
    <w:rsid w:val="00B86572"/>
    <w:rsid w:val="00B87970"/>
    <w:rsid w:val="00B910DE"/>
    <w:rsid w:val="00B94FE3"/>
    <w:rsid w:val="00B96A03"/>
    <w:rsid w:val="00BA03FA"/>
    <w:rsid w:val="00BA12B7"/>
    <w:rsid w:val="00BA1A4F"/>
    <w:rsid w:val="00BA3B41"/>
    <w:rsid w:val="00BA5D41"/>
    <w:rsid w:val="00BA6051"/>
    <w:rsid w:val="00BA66EA"/>
    <w:rsid w:val="00BB2439"/>
    <w:rsid w:val="00BB2855"/>
    <w:rsid w:val="00BB787E"/>
    <w:rsid w:val="00BB78D6"/>
    <w:rsid w:val="00BC14B7"/>
    <w:rsid w:val="00BC1627"/>
    <w:rsid w:val="00BC2724"/>
    <w:rsid w:val="00BC3C02"/>
    <w:rsid w:val="00BC432D"/>
    <w:rsid w:val="00BC5588"/>
    <w:rsid w:val="00BC5C23"/>
    <w:rsid w:val="00BC6B33"/>
    <w:rsid w:val="00BC75DB"/>
    <w:rsid w:val="00BD23D6"/>
    <w:rsid w:val="00BD2F8B"/>
    <w:rsid w:val="00BD46CC"/>
    <w:rsid w:val="00BD4756"/>
    <w:rsid w:val="00BE111E"/>
    <w:rsid w:val="00BE1A67"/>
    <w:rsid w:val="00BE1CA3"/>
    <w:rsid w:val="00BE1F08"/>
    <w:rsid w:val="00BE53F1"/>
    <w:rsid w:val="00BE5EDF"/>
    <w:rsid w:val="00BE614F"/>
    <w:rsid w:val="00BE7EDF"/>
    <w:rsid w:val="00BF0093"/>
    <w:rsid w:val="00BF0679"/>
    <w:rsid w:val="00BF2123"/>
    <w:rsid w:val="00BF3B19"/>
    <w:rsid w:val="00BF405B"/>
    <w:rsid w:val="00BF56AB"/>
    <w:rsid w:val="00BF60A9"/>
    <w:rsid w:val="00BF624D"/>
    <w:rsid w:val="00C00003"/>
    <w:rsid w:val="00C06EF0"/>
    <w:rsid w:val="00C10FA8"/>
    <w:rsid w:val="00C11011"/>
    <w:rsid w:val="00C118E6"/>
    <w:rsid w:val="00C11E92"/>
    <w:rsid w:val="00C14899"/>
    <w:rsid w:val="00C15DA0"/>
    <w:rsid w:val="00C169B0"/>
    <w:rsid w:val="00C16FE5"/>
    <w:rsid w:val="00C22317"/>
    <w:rsid w:val="00C2371F"/>
    <w:rsid w:val="00C25AEC"/>
    <w:rsid w:val="00C269DB"/>
    <w:rsid w:val="00C27739"/>
    <w:rsid w:val="00C3098F"/>
    <w:rsid w:val="00C315D5"/>
    <w:rsid w:val="00C3193F"/>
    <w:rsid w:val="00C34D1E"/>
    <w:rsid w:val="00C3611A"/>
    <w:rsid w:val="00C3622F"/>
    <w:rsid w:val="00C370F4"/>
    <w:rsid w:val="00C4005B"/>
    <w:rsid w:val="00C42766"/>
    <w:rsid w:val="00C45CF9"/>
    <w:rsid w:val="00C500C1"/>
    <w:rsid w:val="00C52ECA"/>
    <w:rsid w:val="00C53459"/>
    <w:rsid w:val="00C548F4"/>
    <w:rsid w:val="00C56CA4"/>
    <w:rsid w:val="00C56D6C"/>
    <w:rsid w:val="00C616C5"/>
    <w:rsid w:val="00C619A4"/>
    <w:rsid w:val="00C67C66"/>
    <w:rsid w:val="00C719FD"/>
    <w:rsid w:val="00C728A7"/>
    <w:rsid w:val="00C729D4"/>
    <w:rsid w:val="00C74FAD"/>
    <w:rsid w:val="00C750DD"/>
    <w:rsid w:val="00C75ABC"/>
    <w:rsid w:val="00C77B2E"/>
    <w:rsid w:val="00C818CA"/>
    <w:rsid w:val="00C83E18"/>
    <w:rsid w:val="00C8451D"/>
    <w:rsid w:val="00C91590"/>
    <w:rsid w:val="00C9702D"/>
    <w:rsid w:val="00C97D48"/>
    <w:rsid w:val="00CA03DC"/>
    <w:rsid w:val="00CA3113"/>
    <w:rsid w:val="00CA326D"/>
    <w:rsid w:val="00CA5041"/>
    <w:rsid w:val="00CA7857"/>
    <w:rsid w:val="00CB1170"/>
    <w:rsid w:val="00CB43F8"/>
    <w:rsid w:val="00CB55E3"/>
    <w:rsid w:val="00CB6B73"/>
    <w:rsid w:val="00CB6DD9"/>
    <w:rsid w:val="00CB76F1"/>
    <w:rsid w:val="00CB77F2"/>
    <w:rsid w:val="00CB7962"/>
    <w:rsid w:val="00CC0C96"/>
    <w:rsid w:val="00CC1CE0"/>
    <w:rsid w:val="00CC1D74"/>
    <w:rsid w:val="00CC2DEF"/>
    <w:rsid w:val="00CD056E"/>
    <w:rsid w:val="00CD2EA4"/>
    <w:rsid w:val="00CD4B0C"/>
    <w:rsid w:val="00CE04A0"/>
    <w:rsid w:val="00CE17CF"/>
    <w:rsid w:val="00CE52C9"/>
    <w:rsid w:val="00CE7BD1"/>
    <w:rsid w:val="00CE7DB4"/>
    <w:rsid w:val="00CF0267"/>
    <w:rsid w:val="00CF054D"/>
    <w:rsid w:val="00CF3A69"/>
    <w:rsid w:val="00CF5A41"/>
    <w:rsid w:val="00CF6E98"/>
    <w:rsid w:val="00D00363"/>
    <w:rsid w:val="00D007C5"/>
    <w:rsid w:val="00D01D01"/>
    <w:rsid w:val="00D01FAC"/>
    <w:rsid w:val="00D03AFA"/>
    <w:rsid w:val="00D0641F"/>
    <w:rsid w:val="00D1088B"/>
    <w:rsid w:val="00D1245D"/>
    <w:rsid w:val="00D12744"/>
    <w:rsid w:val="00D174B2"/>
    <w:rsid w:val="00D20F3C"/>
    <w:rsid w:val="00D21E21"/>
    <w:rsid w:val="00D266D3"/>
    <w:rsid w:val="00D26FD9"/>
    <w:rsid w:val="00D272E6"/>
    <w:rsid w:val="00D27CFC"/>
    <w:rsid w:val="00D34C09"/>
    <w:rsid w:val="00D34FBE"/>
    <w:rsid w:val="00D366C9"/>
    <w:rsid w:val="00D430D3"/>
    <w:rsid w:val="00D474E9"/>
    <w:rsid w:val="00D4782E"/>
    <w:rsid w:val="00D52256"/>
    <w:rsid w:val="00D523F7"/>
    <w:rsid w:val="00D55443"/>
    <w:rsid w:val="00D55A60"/>
    <w:rsid w:val="00D604A5"/>
    <w:rsid w:val="00D61985"/>
    <w:rsid w:val="00D62225"/>
    <w:rsid w:val="00D623AC"/>
    <w:rsid w:val="00D650A7"/>
    <w:rsid w:val="00D72232"/>
    <w:rsid w:val="00D73588"/>
    <w:rsid w:val="00D748F9"/>
    <w:rsid w:val="00D74C55"/>
    <w:rsid w:val="00D77579"/>
    <w:rsid w:val="00D819D3"/>
    <w:rsid w:val="00D82D90"/>
    <w:rsid w:val="00D82EBA"/>
    <w:rsid w:val="00D8434F"/>
    <w:rsid w:val="00D859A3"/>
    <w:rsid w:val="00D86AC7"/>
    <w:rsid w:val="00D90530"/>
    <w:rsid w:val="00D90AA5"/>
    <w:rsid w:val="00D95995"/>
    <w:rsid w:val="00D96EF7"/>
    <w:rsid w:val="00DA0FA7"/>
    <w:rsid w:val="00DA1281"/>
    <w:rsid w:val="00DA1E4C"/>
    <w:rsid w:val="00DA231E"/>
    <w:rsid w:val="00DA67A1"/>
    <w:rsid w:val="00DA6E50"/>
    <w:rsid w:val="00DB04BA"/>
    <w:rsid w:val="00DB4E2A"/>
    <w:rsid w:val="00DB5093"/>
    <w:rsid w:val="00DC0AED"/>
    <w:rsid w:val="00DC1B0C"/>
    <w:rsid w:val="00DC3951"/>
    <w:rsid w:val="00DC77AD"/>
    <w:rsid w:val="00DC798A"/>
    <w:rsid w:val="00DD14C6"/>
    <w:rsid w:val="00DD19B4"/>
    <w:rsid w:val="00DD1F81"/>
    <w:rsid w:val="00DD28A9"/>
    <w:rsid w:val="00DD441C"/>
    <w:rsid w:val="00DD52CC"/>
    <w:rsid w:val="00DD67A9"/>
    <w:rsid w:val="00DD7821"/>
    <w:rsid w:val="00DE11EB"/>
    <w:rsid w:val="00DE5CD3"/>
    <w:rsid w:val="00DE71D2"/>
    <w:rsid w:val="00DF34EE"/>
    <w:rsid w:val="00DF5344"/>
    <w:rsid w:val="00DF55D6"/>
    <w:rsid w:val="00DF5C36"/>
    <w:rsid w:val="00DF6FF8"/>
    <w:rsid w:val="00DF786A"/>
    <w:rsid w:val="00E000C1"/>
    <w:rsid w:val="00E00441"/>
    <w:rsid w:val="00E03EAC"/>
    <w:rsid w:val="00E04D2A"/>
    <w:rsid w:val="00E119A8"/>
    <w:rsid w:val="00E11AAB"/>
    <w:rsid w:val="00E125B7"/>
    <w:rsid w:val="00E126C6"/>
    <w:rsid w:val="00E13694"/>
    <w:rsid w:val="00E17E60"/>
    <w:rsid w:val="00E20AE2"/>
    <w:rsid w:val="00E210BD"/>
    <w:rsid w:val="00E23794"/>
    <w:rsid w:val="00E23936"/>
    <w:rsid w:val="00E242C0"/>
    <w:rsid w:val="00E24533"/>
    <w:rsid w:val="00E25EFA"/>
    <w:rsid w:val="00E30309"/>
    <w:rsid w:val="00E30D10"/>
    <w:rsid w:val="00E30E6D"/>
    <w:rsid w:val="00E31AAC"/>
    <w:rsid w:val="00E31F8E"/>
    <w:rsid w:val="00E323EA"/>
    <w:rsid w:val="00E33189"/>
    <w:rsid w:val="00E3345A"/>
    <w:rsid w:val="00E35520"/>
    <w:rsid w:val="00E4452E"/>
    <w:rsid w:val="00E50D94"/>
    <w:rsid w:val="00E511EA"/>
    <w:rsid w:val="00E53EF6"/>
    <w:rsid w:val="00E541AC"/>
    <w:rsid w:val="00E55B2F"/>
    <w:rsid w:val="00E57161"/>
    <w:rsid w:val="00E57A25"/>
    <w:rsid w:val="00E60F5E"/>
    <w:rsid w:val="00E62382"/>
    <w:rsid w:val="00E67D5A"/>
    <w:rsid w:val="00E7024A"/>
    <w:rsid w:val="00E7270C"/>
    <w:rsid w:val="00E75029"/>
    <w:rsid w:val="00E763FE"/>
    <w:rsid w:val="00E76EEB"/>
    <w:rsid w:val="00E77CCB"/>
    <w:rsid w:val="00E816CC"/>
    <w:rsid w:val="00E819A1"/>
    <w:rsid w:val="00E82364"/>
    <w:rsid w:val="00E82F39"/>
    <w:rsid w:val="00E84120"/>
    <w:rsid w:val="00E86F37"/>
    <w:rsid w:val="00E87B9E"/>
    <w:rsid w:val="00E87FF7"/>
    <w:rsid w:val="00E909DD"/>
    <w:rsid w:val="00E94948"/>
    <w:rsid w:val="00EA2693"/>
    <w:rsid w:val="00EA3796"/>
    <w:rsid w:val="00EA3CE4"/>
    <w:rsid w:val="00EA413B"/>
    <w:rsid w:val="00EA6548"/>
    <w:rsid w:val="00EA7D33"/>
    <w:rsid w:val="00EB29CF"/>
    <w:rsid w:val="00EB452C"/>
    <w:rsid w:val="00EB4D66"/>
    <w:rsid w:val="00EB6498"/>
    <w:rsid w:val="00EC2EB2"/>
    <w:rsid w:val="00EC4571"/>
    <w:rsid w:val="00EC5416"/>
    <w:rsid w:val="00EC58B4"/>
    <w:rsid w:val="00ED0A4C"/>
    <w:rsid w:val="00ED16D9"/>
    <w:rsid w:val="00ED2DD4"/>
    <w:rsid w:val="00ED3790"/>
    <w:rsid w:val="00ED4160"/>
    <w:rsid w:val="00ED44AB"/>
    <w:rsid w:val="00ED49E9"/>
    <w:rsid w:val="00ED4A3D"/>
    <w:rsid w:val="00ED4A62"/>
    <w:rsid w:val="00ED5079"/>
    <w:rsid w:val="00ED7CFB"/>
    <w:rsid w:val="00EE08F4"/>
    <w:rsid w:val="00EE2BE8"/>
    <w:rsid w:val="00EE3445"/>
    <w:rsid w:val="00EE3EFB"/>
    <w:rsid w:val="00EE3F38"/>
    <w:rsid w:val="00EE4440"/>
    <w:rsid w:val="00EE525F"/>
    <w:rsid w:val="00EE61A2"/>
    <w:rsid w:val="00EE65F2"/>
    <w:rsid w:val="00EF18C1"/>
    <w:rsid w:val="00EF3743"/>
    <w:rsid w:val="00EF3998"/>
    <w:rsid w:val="00EF44FB"/>
    <w:rsid w:val="00EF4BBC"/>
    <w:rsid w:val="00EF4BF3"/>
    <w:rsid w:val="00EF6BD6"/>
    <w:rsid w:val="00F0084C"/>
    <w:rsid w:val="00F015A2"/>
    <w:rsid w:val="00F01AA7"/>
    <w:rsid w:val="00F048DC"/>
    <w:rsid w:val="00F0649C"/>
    <w:rsid w:val="00F07369"/>
    <w:rsid w:val="00F128C1"/>
    <w:rsid w:val="00F1412D"/>
    <w:rsid w:val="00F1497B"/>
    <w:rsid w:val="00F14E03"/>
    <w:rsid w:val="00F157A3"/>
    <w:rsid w:val="00F17206"/>
    <w:rsid w:val="00F179F5"/>
    <w:rsid w:val="00F21030"/>
    <w:rsid w:val="00F2103D"/>
    <w:rsid w:val="00F22776"/>
    <w:rsid w:val="00F22CEA"/>
    <w:rsid w:val="00F23B29"/>
    <w:rsid w:val="00F2492E"/>
    <w:rsid w:val="00F2583E"/>
    <w:rsid w:val="00F27EC0"/>
    <w:rsid w:val="00F30C74"/>
    <w:rsid w:val="00F31784"/>
    <w:rsid w:val="00F32483"/>
    <w:rsid w:val="00F34BDE"/>
    <w:rsid w:val="00F351C8"/>
    <w:rsid w:val="00F42A11"/>
    <w:rsid w:val="00F43BC2"/>
    <w:rsid w:val="00F517EA"/>
    <w:rsid w:val="00F524F0"/>
    <w:rsid w:val="00F5658C"/>
    <w:rsid w:val="00F5728D"/>
    <w:rsid w:val="00F5752A"/>
    <w:rsid w:val="00F57876"/>
    <w:rsid w:val="00F60F21"/>
    <w:rsid w:val="00F6598D"/>
    <w:rsid w:val="00F65F79"/>
    <w:rsid w:val="00F7504E"/>
    <w:rsid w:val="00F75CD2"/>
    <w:rsid w:val="00F7684B"/>
    <w:rsid w:val="00F81264"/>
    <w:rsid w:val="00F81FE8"/>
    <w:rsid w:val="00F82233"/>
    <w:rsid w:val="00F82248"/>
    <w:rsid w:val="00F8768C"/>
    <w:rsid w:val="00F9332C"/>
    <w:rsid w:val="00F95C93"/>
    <w:rsid w:val="00FA0173"/>
    <w:rsid w:val="00FA0CE6"/>
    <w:rsid w:val="00FA13EA"/>
    <w:rsid w:val="00FA6337"/>
    <w:rsid w:val="00FA6E84"/>
    <w:rsid w:val="00FA77A5"/>
    <w:rsid w:val="00FB007C"/>
    <w:rsid w:val="00FB0632"/>
    <w:rsid w:val="00FB10EF"/>
    <w:rsid w:val="00FB59DE"/>
    <w:rsid w:val="00FB700B"/>
    <w:rsid w:val="00FC08AA"/>
    <w:rsid w:val="00FC2D1A"/>
    <w:rsid w:val="00FC33E4"/>
    <w:rsid w:val="00FC53D0"/>
    <w:rsid w:val="00FC654D"/>
    <w:rsid w:val="00FC693E"/>
    <w:rsid w:val="00FC7120"/>
    <w:rsid w:val="00FD0665"/>
    <w:rsid w:val="00FD5373"/>
    <w:rsid w:val="00FD56A8"/>
    <w:rsid w:val="00FE1C8F"/>
    <w:rsid w:val="00FE7131"/>
    <w:rsid w:val="00FF08BF"/>
    <w:rsid w:val="00FF3386"/>
    <w:rsid w:val="00FF4E46"/>
    <w:rsid w:val="00FF54D4"/>
    <w:rsid w:val="00FF6D7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73B41"/>
  <w15:chartTrackingRefBased/>
  <w15:docId w15:val="{0039C57A-25CC-4433-A6E9-EAC670C2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FF4E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9"/>
    <w:unhideWhenUsed/>
    <w:qFormat/>
    <w:rsid w:val="00FF4E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9"/>
    <w:unhideWhenUsed/>
    <w:qFormat/>
    <w:rsid w:val="00FF4E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nhideWhenUsed/>
    <w:qFormat/>
    <w:rsid w:val="00B71A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nhideWhenUsed/>
    <w:qFormat/>
    <w:rsid w:val="00B71A6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9">
    <w:name w:val="heading 9"/>
    <w:basedOn w:val="Normale"/>
    <w:next w:val="Normale"/>
    <w:link w:val="Titolo9Carattere"/>
    <w:qFormat/>
    <w:rsid w:val="00B71A65"/>
    <w:pPr>
      <w:keepNext/>
      <w:tabs>
        <w:tab w:val="left" w:pos="1008"/>
      </w:tabs>
      <w:spacing w:after="0" w:line="240" w:lineRule="auto"/>
      <w:ind w:left="567" w:hanging="567"/>
      <w:jc w:val="center"/>
      <w:outlineLvl w:val="8"/>
    </w:pPr>
    <w:rPr>
      <w:rFonts w:ascii="Times New Roman" w:eastAsia="Times New Roman" w:hAnsi="Times New Roman" w:cs="Times New Roman"/>
      <w:b/>
      <w:bC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FF4E46"/>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9"/>
    <w:rsid w:val="00FF4E46"/>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9"/>
    <w:rsid w:val="00FF4E46"/>
    <w:rPr>
      <w:rFonts w:asciiTheme="majorHAnsi" w:eastAsiaTheme="majorEastAsia" w:hAnsiTheme="majorHAnsi" w:cstheme="majorBidi"/>
      <w:color w:val="1F4D78" w:themeColor="accent1" w:themeShade="7F"/>
      <w:sz w:val="24"/>
      <w:szCs w:val="24"/>
    </w:rPr>
  </w:style>
  <w:style w:type="paragraph" w:styleId="Corpodeltesto2">
    <w:name w:val="Body Text 2"/>
    <w:basedOn w:val="Normale"/>
    <w:link w:val="Corpodeltesto2Carattere"/>
    <w:uiPriority w:val="99"/>
    <w:unhideWhenUsed/>
    <w:rsid w:val="00FF4E46"/>
    <w:pPr>
      <w:spacing w:after="120" w:line="480" w:lineRule="auto"/>
    </w:pPr>
  </w:style>
  <w:style w:type="character" w:customStyle="1" w:styleId="Corpodeltesto2Carattere">
    <w:name w:val="Corpo del testo 2 Carattere"/>
    <w:basedOn w:val="Carpredefinitoparagrafo"/>
    <w:link w:val="Corpodeltesto2"/>
    <w:uiPriority w:val="99"/>
    <w:rsid w:val="00FF4E46"/>
  </w:style>
  <w:style w:type="paragraph" w:styleId="Indice1">
    <w:name w:val="index 1"/>
    <w:basedOn w:val="Normale"/>
    <w:next w:val="Normale"/>
    <w:autoRedefine/>
    <w:uiPriority w:val="99"/>
    <w:unhideWhenUsed/>
    <w:rsid w:val="00FF4E46"/>
    <w:pPr>
      <w:spacing w:after="0" w:line="240" w:lineRule="auto"/>
      <w:ind w:left="220" w:hanging="220"/>
    </w:pPr>
  </w:style>
  <w:style w:type="paragraph" w:styleId="Rientrocorpodeltesto">
    <w:name w:val="Body Text Indent"/>
    <w:basedOn w:val="Normale"/>
    <w:link w:val="RientrocorpodeltestoCarattere"/>
    <w:uiPriority w:val="99"/>
    <w:unhideWhenUsed/>
    <w:rsid w:val="00FF4E46"/>
    <w:pPr>
      <w:spacing w:after="120"/>
      <w:ind w:left="283"/>
    </w:pPr>
  </w:style>
  <w:style w:type="character" w:customStyle="1" w:styleId="RientrocorpodeltestoCarattere">
    <w:name w:val="Rientro corpo del testo Carattere"/>
    <w:basedOn w:val="Carpredefinitoparagrafo"/>
    <w:link w:val="Rientrocorpodeltesto"/>
    <w:uiPriority w:val="99"/>
    <w:rsid w:val="00FF4E46"/>
  </w:style>
  <w:style w:type="paragraph" w:styleId="Rientrocorpodeltesto2">
    <w:name w:val="Body Text Indent 2"/>
    <w:basedOn w:val="Normale"/>
    <w:link w:val="Rientrocorpodeltesto2Carattere"/>
    <w:uiPriority w:val="99"/>
    <w:unhideWhenUsed/>
    <w:rsid w:val="00FF4E46"/>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FF4E46"/>
  </w:style>
  <w:style w:type="numbering" w:customStyle="1" w:styleId="Nessunelenco1">
    <w:name w:val="Nessun elenco1"/>
    <w:next w:val="Nessunelenco"/>
    <w:uiPriority w:val="99"/>
    <w:semiHidden/>
    <w:unhideWhenUsed/>
    <w:rsid w:val="00FF4E46"/>
  </w:style>
  <w:style w:type="paragraph" w:customStyle="1" w:styleId="Default">
    <w:name w:val="Default"/>
    <w:rsid w:val="00FF4E46"/>
    <w:pPr>
      <w:autoSpaceDE w:val="0"/>
      <w:autoSpaceDN w:val="0"/>
      <w:adjustRightInd w:val="0"/>
      <w:spacing w:after="0" w:line="240" w:lineRule="auto"/>
    </w:pPr>
    <w:rPr>
      <w:rFonts w:ascii="Courier Std" w:hAnsi="Courier Std" w:cs="Courier Std"/>
      <w:color w:val="000000"/>
      <w:sz w:val="24"/>
      <w:szCs w:val="24"/>
    </w:rPr>
  </w:style>
  <w:style w:type="paragraph" w:customStyle="1" w:styleId="Corpodeltesto">
    <w:name w:val="Corpo del testo"/>
    <w:basedOn w:val="Default"/>
    <w:next w:val="Default"/>
    <w:uiPriority w:val="99"/>
    <w:rsid w:val="00FF4E46"/>
    <w:rPr>
      <w:rFonts w:cstheme="minorBidi"/>
      <w:color w:val="auto"/>
    </w:rPr>
  </w:style>
  <w:style w:type="paragraph" w:styleId="Intestazione">
    <w:name w:val="header"/>
    <w:basedOn w:val="Normale"/>
    <w:link w:val="IntestazioneCarattere"/>
    <w:uiPriority w:val="99"/>
    <w:unhideWhenUsed/>
    <w:rsid w:val="00D622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2225"/>
  </w:style>
  <w:style w:type="paragraph" w:styleId="Pidipagina">
    <w:name w:val="footer"/>
    <w:basedOn w:val="Normale"/>
    <w:link w:val="PidipaginaCarattere"/>
    <w:uiPriority w:val="99"/>
    <w:unhideWhenUsed/>
    <w:rsid w:val="00D622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2225"/>
  </w:style>
  <w:style w:type="paragraph" w:styleId="Testonotaapidipagina">
    <w:name w:val="footnote text"/>
    <w:basedOn w:val="Normale"/>
    <w:link w:val="TestonotaapidipaginaCarattere"/>
    <w:rsid w:val="00EE3445"/>
    <w:pPr>
      <w:spacing w:after="0" w:line="240" w:lineRule="auto"/>
    </w:pPr>
    <w:rPr>
      <w:rFonts w:ascii="CG Times (W1)" w:eastAsiaTheme="minorEastAsia" w:hAnsi="CG Times (W1)" w:cs="Times New Roman"/>
      <w:sz w:val="20"/>
      <w:szCs w:val="20"/>
      <w:lang w:val="en-US" w:eastAsia="it-IT"/>
    </w:rPr>
  </w:style>
  <w:style w:type="character" w:customStyle="1" w:styleId="TestonotaapidipaginaCarattere">
    <w:name w:val="Testo nota a piè di pagina Carattere"/>
    <w:basedOn w:val="Carpredefinitoparagrafo"/>
    <w:link w:val="Testonotaapidipagina"/>
    <w:rsid w:val="00EE3445"/>
    <w:rPr>
      <w:rFonts w:ascii="CG Times (W1)" w:eastAsiaTheme="minorEastAsia" w:hAnsi="CG Times (W1)" w:cs="Times New Roman"/>
      <w:sz w:val="20"/>
      <w:szCs w:val="20"/>
      <w:lang w:val="en-US" w:eastAsia="it-IT"/>
    </w:rPr>
  </w:style>
  <w:style w:type="character" w:styleId="Rimandonotaapidipagina">
    <w:name w:val="footnote reference"/>
    <w:basedOn w:val="Carpredefinitoparagrafo"/>
    <w:rsid w:val="00EE3445"/>
    <w:rPr>
      <w:rFonts w:cs="Times New Roman"/>
      <w:vertAlign w:val="superscript"/>
    </w:rPr>
  </w:style>
  <w:style w:type="paragraph" w:customStyle="1" w:styleId="CM14">
    <w:name w:val="CM14"/>
    <w:basedOn w:val="Default"/>
    <w:next w:val="Default"/>
    <w:uiPriority w:val="99"/>
    <w:rsid w:val="009F1EB4"/>
    <w:pPr>
      <w:widowControl w:val="0"/>
    </w:pPr>
    <w:rPr>
      <w:rFonts w:ascii="Kunstler Script" w:eastAsiaTheme="minorEastAsia" w:hAnsi="Kunstler Script" w:cs="Times New Roman"/>
      <w:color w:val="auto"/>
      <w:lang w:eastAsia="it-IT"/>
    </w:rPr>
  </w:style>
  <w:style w:type="paragraph" w:styleId="Testofumetto">
    <w:name w:val="Balloon Text"/>
    <w:basedOn w:val="Normale"/>
    <w:link w:val="TestofumettoCarattere"/>
    <w:uiPriority w:val="99"/>
    <w:semiHidden/>
    <w:unhideWhenUsed/>
    <w:rsid w:val="008E67E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7E4"/>
    <w:rPr>
      <w:rFonts w:ascii="Segoe UI" w:hAnsi="Segoe UI" w:cs="Segoe UI"/>
      <w:sz w:val="18"/>
      <w:szCs w:val="18"/>
    </w:rPr>
  </w:style>
  <w:style w:type="paragraph" w:styleId="Paragrafoelenco">
    <w:name w:val="List Paragraph"/>
    <w:aliases w:val="Paragrafo elenco puntato,BullList,GSA List,S-P puce2,LTP - List,Elenco Riferimenti,Task Body,bei normal,Párrafo de lista segundo nivel CAP 3,Bullet List Paragraph,Lettre d'introduction,Numbered paragraph 1,Heading 4 bullet,lp1,Tabulka,p"/>
    <w:basedOn w:val="Normale"/>
    <w:link w:val="ParagrafoelencoCarattere"/>
    <w:uiPriority w:val="34"/>
    <w:qFormat/>
    <w:rsid w:val="00D266D3"/>
    <w:pPr>
      <w:ind w:left="720"/>
      <w:contextualSpacing/>
    </w:pPr>
  </w:style>
  <w:style w:type="character" w:styleId="Collegamentoipertestuale">
    <w:name w:val="Hyperlink"/>
    <w:basedOn w:val="Carpredefinitoparagrafo"/>
    <w:uiPriority w:val="99"/>
    <w:unhideWhenUsed/>
    <w:rsid w:val="00F32483"/>
    <w:rPr>
      <w:color w:val="0563C1" w:themeColor="hyperlink"/>
      <w:u w:val="single"/>
    </w:rPr>
  </w:style>
  <w:style w:type="paragraph" w:customStyle="1" w:styleId="provvr01">
    <w:name w:val="provv_r01"/>
    <w:basedOn w:val="Normale"/>
    <w:rsid w:val="007C0ADD"/>
    <w:pPr>
      <w:spacing w:before="100" w:beforeAutospacing="1" w:after="45" w:line="240" w:lineRule="auto"/>
      <w:jc w:val="both"/>
    </w:pPr>
    <w:rPr>
      <w:rFonts w:ascii="Times New Roman" w:eastAsia="Times New Roman" w:hAnsi="Times New Roman" w:cs="Times New Roman"/>
      <w:sz w:val="24"/>
      <w:szCs w:val="24"/>
      <w:lang w:eastAsia="it-IT"/>
    </w:rPr>
  </w:style>
  <w:style w:type="character" w:styleId="Rimandocommento">
    <w:name w:val="annotation reference"/>
    <w:basedOn w:val="Carpredefinitoparagrafo"/>
    <w:unhideWhenUsed/>
    <w:rsid w:val="00F34BDE"/>
    <w:rPr>
      <w:sz w:val="16"/>
      <w:szCs w:val="16"/>
    </w:rPr>
  </w:style>
  <w:style w:type="paragraph" w:styleId="Testocommento">
    <w:name w:val="annotation text"/>
    <w:basedOn w:val="Normale"/>
    <w:link w:val="TestocommentoCarattere"/>
    <w:unhideWhenUsed/>
    <w:qFormat/>
    <w:rsid w:val="00F34BDE"/>
    <w:pPr>
      <w:spacing w:line="240" w:lineRule="auto"/>
    </w:pPr>
    <w:rPr>
      <w:sz w:val="20"/>
      <w:szCs w:val="20"/>
    </w:rPr>
  </w:style>
  <w:style w:type="character" w:customStyle="1" w:styleId="TestocommentoCarattere">
    <w:name w:val="Testo commento Carattere"/>
    <w:basedOn w:val="Carpredefinitoparagrafo"/>
    <w:link w:val="Testocommento"/>
    <w:rsid w:val="00F34BDE"/>
    <w:rPr>
      <w:sz w:val="20"/>
      <w:szCs w:val="20"/>
    </w:rPr>
  </w:style>
  <w:style w:type="paragraph" w:styleId="Soggettocommento">
    <w:name w:val="annotation subject"/>
    <w:basedOn w:val="Testocommento"/>
    <w:next w:val="Testocommento"/>
    <w:link w:val="SoggettocommentoCarattere"/>
    <w:uiPriority w:val="99"/>
    <w:semiHidden/>
    <w:unhideWhenUsed/>
    <w:rsid w:val="00F34BDE"/>
    <w:rPr>
      <w:b/>
      <w:bCs/>
    </w:rPr>
  </w:style>
  <w:style w:type="character" w:customStyle="1" w:styleId="SoggettocommentoCarattere">
    <w:name w:val="Soggetto commento Carattere"/>
    <w:basedOn w:val="TestocommentoCarattere"/>
    <w:link w:val="Soggettocommento"/>
    <w:uiPriority w:val="99"/>
    <w:semiHidden/>
    <w:rsid w:val="00F34BDE"/>
    <w:rPr>
      <w:b/>
      <w:bCs/>
      <w:sz w:val="20"/>
      <w:szCs w:val="20"/>
    </w:rPr>
  </w:style>
  <w:style w:type="paragraph" w:styleId="Testonotadichiusura">
    <w:name w:val="endnote text"/>
    <w:basedOn w:val="Normale"/>
    <w:link w:val="TestonotadichiusuraCarattere"/>
    <w:rsid w:val="00D90530"/>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rsid w:val="00D90530"/>
    <w:rPr>
      <w:rFonts w:ascii="Times New Roman" w:eastAsia="Times New Roman" w:hAnsi="Times New Roman" w:cs="Times New Roman"/>
      <w:sz w:val="20"/>
      <w:szCs w:val="20"/>
      <w:lang w:eastAsia="it-IT"/>
    </w:rPr>
  </w:style>
  <w:style w:type="character" w:styleId="Rimandonotadichiusura">
    <w:name w:val="endnote reference"/>
    <w:basedOn w:val="Carpredefinitoparagrafo"/>
    <w:rsid w:val="00D90530"/>
    <w:rPr>
      <w:vertAlign w:val="superscript"/>
    </w:rPr>
  </w:style>
  <w:style w:type="paragraph" w:styleId="Revisione">
    <w:name w:val="Revision"/>
    <w:hidden/>
    <w:uiPriority w:val="99"/>
    <w:semiHidden/>
    <w:rsid w:val="00EB6498"/>
    <w:pPr>
      <w:spacing w:after="0" w:line="240" w:lineRule="auto"/>
    </w:pPr>
  </w:style>
  <w:style w:type="character" w:customStyle="1" w:styleId="Titolo4Carattere">
    <w:name w:val="Titolo 4 Carattere"/>
    <w:basedOn w:val="Carpredefinitoparagrafo"/>
    <w:link w:val="Titolo4"/>
    <w:rsid w:val="00B71A65"/>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rsid w:val="00B71A65"/>
    <w:rPr>
      <w:rFonts w:asciiTheme="majorHAnsi" w:eastAsiaTheme="majorEastAsia" w:hAnsiTheme="majorHAnsi" w:cstheme="majorBidi"/>
      <w:color w:val="2E74B5" w:themeColor="accent1" w:themeShade="BF"/>
    </w:rPr>
  </w:style>
  <w:style w:type="character" w:customStyle="1" w:styleId="Titolo9Carattere">
    <w:name w:val="Titolo 9 Carattere"/>
    <w:basedOn w:val="Carpredefinitoparagrafo"/>
    <w:link w:val="Titolo9"/>
    <w:rsid w:val="00B71A65"/>
    <w:rPr>
      <w:rFonts w:ascii="Times New Roman" w:eastAsia="Times New Roman" w:hAnsi="Times New Roman" w:cs="Times New Roman"/>
      <w:b/>
      <w:bCs/>
      <w:sz w:val="24"/>
      <w:szCs w:val="20"/>
      <w:lang w:eastAsia="it-IT"/>
    </w:rPr>
  </w:style>
  <w:style w:type="numbering" w:customStyle="1" w:styleId="Nessunelenco2">
    <w:name w:val="Nessun elenco2"/>
    <w:next w:val="Nessunelenco"/>
    <w:uiPriority w:val="99"/>
    <w:semiHidden/>
    <w:unhideWhenUsed/>
    <w:rsid w:val="00B71A65"/>
  </w:style>
  <w:style w:type="paragraph" w:customStyle="1" w:styleId="normalesottolineato">
    <w:name w:val="normale sottolineato"/>
    <w:basedOn w:val="Normale"/>
    <w:rsid w:val="00B71A65"/>
    <w:pPr>
      <w:spacing w:before="120" w:after="0" w:line="240" w:lineRule="auto"/>
      <w:ind w:left="709"/>
      <w:jc w:val="both"/>
    </w:pPr>
    <w:rPr>
      <w:rFonts w:ascii="Times New Roman" w:eastAsia="Times New Roman" w:hAnsi="Times New Roman" w:cs="Times New Roman"/>
      <w:i/>
      <w:iCs/>
      <w:szCs w:val="20"/>
      <w:u w:val="single"/>
      <w:lang w:eastAsia="it-IT"/>
    </w:rPr>
  </w:style>
  <w:style w:type="paragraph" w:styleId="Corpotesto">
    <w:name w:val="Body Text"/>
    <w:basedOn w:val="Normale"/>
    <w:link w:val="CorpotestoCarattere"/>
    <w:uiPriority w:val="1"/>
    <w:unhideWhenUsed/>
    <w:qFormat/>
    <w:rsid w:val="00B71A65"/>
    <w:pPr>
      <w:widowControl w:val="0"/>
      <w:spacing w:after="120" w:line="240" w:lineRule="auto"/>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uiPriority w:val="99"/>
    <w:semiHidden/>
    <w:rsid w:val="00B71A65"/>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B71A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71A65"/>
    <w:pPr>
      <w:widowControl w:val="0"/>
      <w:autoSpaceDE w:val="0"/>
      <w:autoSpaceDN w:val="0"/>
      <w:spacing w:after="0" w:line="240" w:lineRule="auto"/>
    </w:pPr>
    <w:rPr>
      <w:rFonts w:ascii="Calibri" w:eastAsia="Calibri" w:hAnsi="Calibri" w:cs="Calibri"/>
      <w:lang w:val="en-US"/>
    </w:rPr>
  </w:style>
  <w:style w:type="numbering" w:customStyle="1" w:styleId="Nessunelenco3">
    <w:name w:val="Nessun elenco3"/>
    <w:next w:val="Nessunelenco"/>
    <w:uiPriority w:val="99"/>
    <w:semiHidden/>
    <w:unhideWhenUsed/>
    <w:rsid w:val="0060151B"/>
  </w:style>
  <w:style w:type="numbering" w:customStyle="1" w:styleId="Nessunelenco11">
    <w:name w:val="Nessun elenco11"/>
    <w:next w:val="Nessunelenco"/>
    <w:uiPriority w:val="99"/>
    <w:semiHidden/>
    <w:unhideWhenUsed/>
    <w:rsid w:val="0060151B"/>
  </w:style>
  <w:style w:type="character" w:styleId="Menzionenonrisolta">
    <w:name w:val="Unresolved Mention"/>
    <w:basedOn w:val="Carpredefinitoparagrafo"/>
    <w:uiPriority w:val="99"/>
    <w:semiHidden/>
    <w:unhideWhenUsed/>
    <w:rsid w:val="0060151B"/>
    <w:rPr>
      <w:color w:val="605E5C"/>
      <w:shd w:val="clear" w:color="auto" w:fill="E1DFDD"/>
    </w:rPr>
  </w:style>
  <w:style w:type="table" w:styleId="Tabellasemplice-1">
    <w:name w:val="Plain Table 1"/>
    <w:basedOn w:val="Tabellanormale"/>
    <w:uiPriority w:val="41"/>
    <w:rsid w:val="006015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gliatabella">
    <w:name w:val="Table Grid"/>
    <w:basedOn w:val="Tabellanormale"/>
    <w:uiPriority w:val="39"/>
    <w:rsid w:val="0060151B"/>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textincomma">
    <w:name w:val="art_text_in_comma"/>
    <w:basedOn w:val="Carpredefinitoparagrafo"/>
    <w:rsid w:val="0060151B"/>
  </w:style>
  <w:style w:type="character" w:customStyle="1" w:styleId="ParagrafoelencoCarattere">
    <w:name w:val="Paragrafo elenco Carattere"/>
    <w:aliases w:val="Paragrafo elenco puntato Carattere,BullList Carattere,GSA List Carattere,S-P puce2 Carattere,LTP - List Carattere,Elenco Riferimenti Carattere,Task Body Carattere,bei normal Carattere,Bullet List Paragraph Carattere"/>
    <w:link w:val="Paragrafoelenco"/>
    <w:uiPriority w:val="34"/>
    <w:qFormat/>
    <w:locked/>
    <w:rsid w:val="0060151B"/>
  </w:style>
  <w:style w:type="table" w:customStyle="1" w:styleId="TableNormal2">
    <w:name w:val="Table Normal2"/>
    <w:uiPriority w:val="2"/>
    <w:semiHidden/>
    <w:unhideWhenUsed/>
    <w:qFormat/>
    <w:rsid w:val="003A49A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pf0">
    <w:name w:val="pf0"/>
    <w:basedOn w:val="Normale"/>
    <w:rsid w:val="0062754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f01">
    <w:name w:val="cf01"/>
    <w:basedOn w:val="Carpredefinitoparagrafo"/>
    <w:rsid w:val="006275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3526">
      <w:bodyDiv w:val="1"/>
      <w:marLeft w:val="0"/>
      <w:marRight w:val="0"/>
      <w:marTop w:val="0"/>
      <w:marBottom w:val="0"/>
      <w:divBdr>
        <w:top w:val="none" w:sz="0" w:space="0" w:color="auto"/>
        <w:left w:val="none" w:sz="0" w:space="0" w:color="auto"/>
        <w:bottom w:val="none" w:sz="0" w:space="0" w:color="auto"/>
        <w:right w:val="none" w:sz="0" w:space="0" w:color="auto"/>
      </w:divBdr>
      <w:divsChild>
        <w:div w:id="605650099">
          <w:marLeft w:val="0"/>
          <w:marRight w:val="0"/>
          <w:marTop w:val="0"/>
          <w:marBottom w:val="0"/>
          <w:divBdr>
            <w:top w:val="none" w:sz="0" w:space="0" w:color="auto"/>
            <w:left w:val="none" w:sz="0" w:space="0" w:color="auto"/>
            <w:bottom w:val="none" w:sz="0" w:space="0" w:color="auto"/>
            <w:right w:val="none" w:sz="0" w:space="0" w:color="auto"/>
          </w:divBdr>
        </w:div>
      </w:divsChild>
    </w:div>
    <w:div w:id="277419429">
      <w:bodyDiv w:val="1"/>
      <w:marLeft w:val="0"/>
      <w:marRight w:val="0"/>
      <w:marTop w:val="0"/>
      <w:marBottom w:val="0"/>
      <w:divBdr>
        <w:top w:val="none" w:sz="0" w:space="0" w:color="auto"/>
        <w:left w:val="none" w:sz="0" w:space="0" w:color="auto"/>
        <w:bottom w:val="none" w:sz="0" w:space="0" w:color="auto"/>
        <w:right w:val="none" w:sz="0" w:space="0" w:color="auto"/>
      </w:divBdr>
      <w:divsChild>
        <w:div w:id="508763382">
          <w:marLeft w:val="0"/>
          <w:marRight w:val="0"/>
          <w:marTop w:val="0"/>
          <w:marBottom w:val="0"/>
          <w:divBdr>
            <w:top w:val="none" w:sz="0" w:space="0" w:color="auto"/>
            <w:left w:val="none" w:sz="0" w:space="0" w:color="auto"/>
            <w:bottom w:val="none" w:sz="0" w:space="0" w:color="auto"/>
            <w:right w:val="none" w:sz="0" w:space="0" w:color="auto"/>
          </w:divBdr>
        </w:div>
      </w:divsChild>
    </w:div>
    <w:div w:id="1069117620">
      <w:bodyDiv w:val="1"/>
      <w:marLeft w:val="0"/>
      <w:marRight w:val="0"/>
      <w:marTop w:val="0"/>
      <w:marBottom w:val="0"/>
      <w:divBdr>
        <w:top w:val="none" w:sz="0" w:space="0" w:color="auto"/>
        <w:left w:val="none" w:sz="0" w:space="0" w:color="auto"/>
        <w:bottom w:val="none" w:sz="0" w:space="0" w:color="auto"/>
        <w:right w:val="none" w:sz="0" w:space="0" w:color="auto"/>
      </w:divBdr>
    </w:div>
    <w:div w:id="1303003899">
      <w:bodyDiv w:val="1"/>
      <w:marLeft w:val="0"/>
      <w:marRight w:val="0"/>
      <w:marTop w:val="0"/>
      <w:marBottom w:val="0"/>
      <w:divBdr>
        <w:top w:val="none" w:sz="0" w:space="0" w:color="auto"/>
        <w:left w:val="none" w:sz="0" w:space="0" w:color="auto"/>
        <w:bottom w:val="none" w:sz="0" w:space="0" w:color="auto"/>
        <w:right w:val="none" w:sz="0" w:space="0" w:color="auto"/>
      </w:divBdr>
      <w:divsChild>
        <w:div w:id="724570082">
          <w:marLeft w:val="0"/>
          <w:marRight w:val="0"/>
          <w:marTop w:val="0"/>
          <w:marBottom w:val="0"/>
          <w:divBdr>
            <w:top w:val="none" w:sz="0" w:space="0" w:color="auto"/>
            <w:left w:val="none" w:sz="0" w:space="0" w:color="auto"/>
            <w:bottom w:val="none" w:sz="0" w:space="0" w:color="auto"/>
            <w:right w:val="none" w:sz="0" w:space="0" w:color="auto"/>
          </w:divBdr>
        </w:div>
        <w:div w:id="755328472">
          <w:marLeft w:val="0"/>
          <w:marRight w:val="0"/>
          <w:marTop w:val="0"/>
          <w:marBottom w:val="0"/>
          <w:divBdr>
            <w:top w:val="none" w:sz="0" w:space="0" w:color="auto"/>
            <w:left w:val="none" w:sz="0" w:space="0" w:color="auto"/>
            <w:bottom w:val="none" w:sz="0" w:space="0" w:color="auto"/>
            <w:right w:val="none" w:sz="0" w:space="0" w:color="auto"/>
          </w:divBdr>
        </w:div>
        <w:div w:id="1223834843">
          <w:marLeft w:val="0"/>
          <w:marRight w:val="0"/>
          <w:marTop w:val="0"/>
          <w:marBottom w:val="150"/>
          <w:divBdr>
            <w:top w:val="none" w:sz="0" w:space="0" w:color="auto"/>
            <w:left w:val="none" w:sz="0" w:space="0" w:color="auto"/>
            <w:bottom w:val="none" w:sz="0" w:space="0" w:color="auto"/>
            <w:right w:val="none" w:sz="0" w:space="0" w:color="auto"/>
          </w:divBdr>
        </w:div>
      </w:divsChild>
    </w:div>
    <w:div w:id="1327050706">
      <w:bodyDiv w:val="1"/>
      <w:marLeft w:val="0"/>
      <w:marRight w:val="0"/>
      <w:marTop w:val="0"/>
      <w:marBottom w:val="0"/>
      <w:divBdr>
        <w:top w:val="none" w:sz="0" w:space="0" w:color="auto"/>
        <w:left w:val="none" w:sz="0" w:space="0" w:color="auto"/>
        <w:bottom w:val="none" w:sz="0" w:space="0" w:color="auto"/>
        <w:right w:val="none" w:sz="0" w:space="0" w:color="auto"/>
      </w:divBdr>
    </w:div>
    <w:div w:id="1462990164">
      <w:bodyDiv w:val="1"/>
      <w:marLeft w:val="0"/>
      <w:marRight w:val="0"/>
      <w:marTop w:val="0"/>
      <w:marBottom w:val="0"/>
      <w:divBdr>
        <w:top w:val="none" w:sz="0" w:space="0" w:color="auto"/>
        <w:left w:val="none" w:sz="0" w:space="0" w:color="auto"/>
        <w:bottom w:val="none" w:sz="0" w:space="0" w:color="auto"/>
        <w:right w:val="none" w:sz="0" w:space="0" w:color="auto"/>
      </w:divBdr>
    </w:div>
    <w:div w:id="1602253286">
      <w:bodyDiv w:val="1"/>
      <w:marLeft w:val="0"/>
      <w:marRight w:val="0"/>
      <w:marTop w:val="0"/>
      <w:marBottom w:val="0"/>
      <w:divBdr>
        <w:top w:val="none" w:sz="0" w:space="0" w:color="auto"/>
        <w:left w:val="none" w:sz="0" w:space="0" w:color="auto"/>
        <w:bottom w:val="none" w:sz="0" w:space="0" w:color="auto"/>
        <w:right w:val="none" w:sz="0" w:space="0" w:color="auto"/>
      </w:divBdr>
    </w:div>
    <w:div w:id="1884514663">
      <w:bodyDiv w:val="1"/>
      <w:marLeft w:val="0"/>
      <w:marRight w:val="0"/>
      <w:marTop w:val="0"/>
      <w:marBottom w:val="0"/>
      <w:divBdr>
        <w:top w:val="none" w:sz="0" w:space="0" w:color="auto"/>
        <w:left w:val="none" w:sz="0" w:space="0" w:color="auto"/>
        <w:bottom w:val="none" w:sz="0" w:space="0" w:color="auto"/>
        <w:right w:val="none" w:sz="0" w:space="0" w:color="auto"/>
      </w:divBdr>
    </w:div>
    <w:div w:id="208518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i.it"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7A3A-2A54-4DF1-A314-0CAAEC6BF003}">
  <ds:schemaRefs>
    <ds:schemaRef ds:uri="http://schemas.openxmlformats.org/officeDocument/2006/bibliography"/>
  </ds:schemaRefs>
</ds:datastoreItem>
</file>

<file path=docMetadata/LabelInfo.xml><?xml version="1.0" encoding="utf-8"?>
<clbl:labelList xmlns:clbl="http://schemas.microsoft.com/office/2020/mipLabelMetadata">
  <clbl:label id="{83a774ea-e8b6-4bb7-a7ef-0843513386a6}" enabled="1" method="Standard" siteId="{cbfc58d4-e60f-468d-8fe4-90676de085f7}" removed="0"/>
</clbl:labelList>
</file>

<file path=docProps/app.xml><?xml version="1.0" encoding="utf-8"?>
<Properties xmlns="http://schemas.openxmlformats.org/officeDocument/2006/extended-properties" xmlns:vt="http://schemas.openxmlformats.org/officeDocument/2006/docPropsVTypes">
  <Template>Normal.dotm</Template>
  <TotalTime>179</TotalTime>
  <Pages>46</Pages>
  <Words>16050</Words>
  <Characters>91489</Characters>
  <Application>Microsoft Office Word</Application>
  <DocSecurity>0</DocSecurity>
  <Lines>762</Lines>
  <Paragraphs>214</Paragraphs>
  <ScaleCrop>false</ScaleCrop>
  <HeadingPairs>
    <vt:vector size="2" baseType="variant">
      <vt:variant>
        <vt:lpstr>Titolo</vt:lpstr>
      </vt:variant>
      <vt:variant>
        <vt:i4>1</vt:i4>
      </vt:variant>
    </vt:vector>
  </HeadingPairs>
  <TitlesOfParts>
    <vt:vector size="1" baseType="lpstr">
      <vt:lpstr/>
    </vt:vector>
  </TitlesOfParts>
  <Company>ASI</Company>
  <LinksUpToDate>false</LinksUpToDate>
  <CharactersWithSpaces>107325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Campisi Daniela</dc:creator>
  <cp:keywords/>
  <dc:description/>
  <cp:lastModifiedBy>Viti Vanessa</cp:lastModifiedBy>
  <cp:revision>144</cp:revision>
  <cp:lastPrinted>2018-02-16T09:09:00Z</cp:lastPrinted>
  <dcterms:created xsi:type="dcterms:W3CDTF">2018-12-15T07:53:00Z</dcterms:created>
  <dcterms:modified xsi:type="dcterms:W3CDTF">2026-07-10T14:20:00Z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a774ea-e8b6-4bb7-a7ef-0843513386a6_Enabled">
    <vt:lpwstr>True</vt:lpwstr>
  </property>
  <property fmtid="{D5CDD505-2E9C-101B-9397-08002B2CF9AE}" pid="3" name="MSIP_Label_83a774ea-e8b6-4bb7-a7ef-0843513386a6_SiteId">
    <vt:lpwstr>cbfc58d4-e60f-468d-8fe4-90676de085f7</vt:lpwstr>
  </property>
  <property fmtid="{D5CDD505-2E9C-101B-9397-08002B2CF9AE}" pid="4" name="MSIP_Label_83a774ea-e8b6-4bb7-a7ef-0843513386a6_Owner">
    <vt:lpwstr>scsmadmin@asi.it</vt:lpwstr>
  </property>
  <property fmtid="{D5CDD505-2E9C-101B-9397-08002B2CF9AE}" pid="5" name="MSIP_Label_83a774ea-e8b6-4bb7-a7ef-0843513386a6_SetDate">
    <vt:lpwstr>2018-12-17T10:14:17.3351659Z</vt:lpwstr>
  </property>
  <property fmtid="{D5CDD505-2E9C-101B-9397-08002B2CF9AE}" pid="6" name="MSIP_Label_83a774ea-e8b6-4bb7-a7ef-0843513386a6_Name">
    <vt:lpwstr>General</vt:lpwstr>
  </property>
  <property fmtid="{D5CDD505-2E9C-101B-9397-08002B2CF9AE}" pid="7" name="MSIP_Label_83a774ea-e8b6-4bb7-a7ef-0843513386a6_Application">
    <vt:lpwstr>Microsoft Azure Information Protection</vt:lpwstr>
  </property>
  <property fmtid="{D5CDD505-2E9C-101B-9397-08002B2CF9AE}" pid="8" name="MSIP_Label_83a774ea-e8b6-4bb7-a7ef-0843513386a6_Extended_MSFT_Method">
    <vt:lpwstr>Automatic</vt:lpwstr>
  </property>
  <property fmtid="{D5CDD505-2E9C-101B-9397-08002B2CF9AE}" pid="9" name="Sensitivity">
    <vt:lpwstr>General</vt:lpwstr>
  </property>
</Properties>
</file>